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0795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4A0" w:firstRow="1" w:lastRow="0" w:firstColumn="1" w:lastColumn="0" w:noHBand="0" w:noVBand="1"/>
      </w:tblPr>
      <w:tblGrid>
        <w:gridCol w:w="1350"/>
        <w:gridCol w:w="9445"/>
      </w:tblGrid>
      <w:tr w:rsidR="00D33835" w:rsidRPr="003341CE" w14:paraId="6A55D627" w14:textId="77777777" w:rsidTr="6A333E44">
        <w:trPr>
          <w:trHeight w:val="836"/>
        </w:trPr>
        <w:tc>
          <w:tcPr>
            <w:tcW w:w="1350" w:type="dxa"/>
            <w:shd w:val="clear" w:color="auto" w:fill="BFBFBF" w:themeFill="background1" w:themeFillShade="BF"/>
          </w:tcPr>
          <w:p w14:paraId="1727E185" w14:textId="77777777" w:rsidR="00D33835" w:rsidRPr="00C45CDC" w:rsidRDefault="11111E03" w:rsidP="00C45CDC">
            <w:pPr>
              <w:pStyle w:val="Heading1"/>
            </w:pPr>
            <w:r>
              <w:t>Context</w:t>
            </w:r>
          </w:p>
        </w:tc>
        <w:tc>
          <w:tcPr>
            <w:tcW w:w="9445" w:type="dxa"/>
          </w:tcPr>
          <w:p w14:paraId="2C62EE1F" w14:textId="35B8AC39" w:rsidR="00E81CE4" w:rsidRPr="003341CE" w:rsidRDefault="4F775203" w:rsidP="003341CE">
            <w:r>
              <w:t>The African Development Foundation (ADF), a US agency, provides funds to help African farmers produce and market their crops. The attached article is from a foundation newsletter reporting on the activities and results.</w:t>
            </w:r>
          </w:p>
        </w:tc>
      </w:tr>
      <w:tr w:rsidR="00D33835" w:rsidRPr="003341CE" w14:paraId="7BA7F15D" w14:textId="77777777" w:rsidTr="6A333E44">
        <w:trPr>
          <w:trHeight w:val="3105"/>
        </w:trPr>
        <w:tc>
          <w:tcPr>
            <w:tcW w:w="1350" w:type="dxa"/>
            <w:shd w:val="clear" w:color="auto" w:fill="BFBFBF" w:themeFill="background1" w:themeFillShade="BF"/>
          </w:tcPr>
          <w:p w14:paraId="7A058D87" w14:textId="77777777" w:rsidR="00D33835" w:rsidRPr="00C45CDC" w:rsidRDefault="11111E03" w:rsidP="00C45CDC">
            <w:pPr>
              <w:pStyle w:val="Heading1"/>
            </w:pPr>
            <w:r>
              <w:t>Task</w:t>
            </w:r>
          </w:p>
        </w:tc>
        <w:tc>
          <w:tcPr>
            <w:tcW w:w="9445" w:type="dxa"/>
          </w:tcPr>
          <w:p w14:paraId="73278360" w14:textId="62AD3081" w:rsidR="00E81CE4" w:rsidRPr="003341CE" w:rsidRDefault="47FB4FAF" w:rsidP="00C45CDC">
            <w:r>
              <w:t>Your task</w:t>
            </w:r>
            <w:r w:rsidR="247CA129">
              <w:t>, as a freelance editor,</w:t>
            </w:r>
            <w:r>
              <w:t xml:space="preserve"> is to take the .docx file they provided </w:t>
            </w:r>
            <w:r w:rsidR="247CA129">
              <w:t xml:space="preserve">to you and, </w:t>
            </w:r>
            <w:r w:rsidR="247CA129" w:rsidRPr="6A333E44">
              <w:rPr>
                <w:b/>
                <w:bCs/>
              </w:rPr>
              <w:t xml:space="preserve">using track changes </w:t>
            </w:r>
            <w:r w:rsidRPr="6A333E44">
              <w:rPr>
                <w:b/>
                <w:bCs/>
              </w:rPr>
              <w:t>and comments</w:t>
            </w:r>
            <w:r>
              <w:t xml:space="preserve">, make copyedits. You will need to make decisions about spelling, capitalization, and abbreviations, and you will need to edit for consistency, grammar, and punctuation. Use </w:t>
            </w:r>
            <w:r w:rsidR="3FBF8E6F">
              <w:t xml:space="preserve">the </w:t>
            </w:r>
            <w:r w:rsidR="4C50538E">
              <w:t>Chicago Manual of Style</w:t>
            </w:r>
            <w:r w:rsidR="1409650C">
              <w:t xml:space="preserve"> (</w:t>
            </w:r>
            <w:proofErr w:type="spellStart"/>
            <w:r w:rsidR="1409650C">
              <w:t>CMoS</w:t>
            </w:r>
            <w:proofErr w:type="spellEnd"/>
            <w:r w:rsidR="1409650C">
              <w:t>)</w:t>
            </w:r>
            <w:r w:rsidR="4C50538E">
              <w:t xml:space="preserve"> </w:t>
            </w:r>
            <w:r>
              <w:t xml:space="preserve">as your style </w:t>
            </w:r>
            <w:r w:rsidR="214A0815">
              <w:t>guide</w:t>
            </w:r>
            <w:r w:rsidR="247CA129">
              <w:t>.</w:t>
            </w:r>
          </w:p>
          <w:p w14:paraId="69153FE2" w14:textId="59D18AAC" w:rsidR="00E81CE4" w:rsidRPr="003341CE" w:rsidRDefault="00E81CE4" w:rsidP="6A333E44"/>
          <w:p w14:paraId="42135B72" w14:textId="6B983A59" w:rsidR="00E81CE4" w:rsidRPr="003341CE" w:rsidRDefault="02531176" w:rsidP="6A333E44">
            <w:r>
              <w:t xml:space="preserve">If you are unsure about an edit, you can cite </w:t>
            </w:r>
            <w:proofErr w:type="spellStart"/>
            <w:r>
              <w:t>CMoS</w:t>
            </w:r>
            <w:proofErr w:type="spellEnd"/>
            <w:r>
              <w:t xml:space="preserve"> to prove you are correct. You receive 1 </w:t>
            </w:r>
            <w:r w:rsidR="1C33E542">
              <w:t>point out of 2 for identifying an error, and you receive the 2</w:t>
            </w:r>
            <w:r w:rsidR="1C33E542" w:rsidRPr="6A333E44">
              <w:rPr>
                <w:vertAlign w:val="superscript"/>
              </w:rPr>
              <w:t>nd</w:t>
            </w:r>
            <w:r w:rsidR="1C33E542">
              <w:t xml:space="preserve"> point for fixing the error in a manner that is correct.</w:t>
            </w:r>
          </w:p>
        </w:tc>
      </w:tr>
      <w:tr w:rsidR="00E368C9" w:rsidRPr="003341CE" w14:paraId="584DC4BD" w14:textId="77777777" w:rsidTr="6A333E44">
        <w:trPr>
          <w:trHeight w:val="1133"/>
        </w:trPr>
        <w:tc>
          <w:tcPr>
            <w:tcW w:w="1350" w:type="dxa"/>
            <w:shd w:val="clear" w:color="auto" w:fill="BFBFBF" w:themeFill="background1" w:themeFillShade="BF"/>
          </w:tcPr>
          <w:p w14:paraId="65BBD423" w14:textId="2E911532" w:rsidR="00E368C9" w:rsidRPr="00C45CDC" w:rsidRDefault="11111E03" w:rsidP="00C45CDC">
            <w:pPr>
              <w:pStyle w:val="Heading1"/>
            </w:pPr>
            <w:r>
              <w:t>Track Changes</w:t>
            </w:r>
          </w:p>
        </w:tc>
        <w:tc>
          <w:tcPr>
            <w:tcW w:w="9445" w:type="dxa"/>
          </w:tcPr>
          <w:p w14:paraId="4793765E" w14:textId="4D1E3F23" w:rsidR="00E368C9" w:rsidRDefault="4F775203" w:rsidP="00301FA2">
            <w:r>
              <w:t>The ADF has a gatekeeper who wants to review each of your copyedits before handing it to the production specialist. However, the gatekeeper severely dislike</w:t>
            </w:r>
            <w:r w:rsidR="4C1FCB99">
              <w:t>s</w:t>
            </w:r>
            <w:r>
              <w:t xml:space="preserve"> seeing changes documented in the MS comment bubbles. The gatekeeper therefore wants you to use “inline” track changes for all edits apart from format edits and comments.</w:t>
            </w:r>
          </w:p>
          <w:p w14:paraId="5DB2BD9A" w14:textId="04B2989E" w:rsidR="00E368C9" w:rsidRDefault="00E368C9" w:rsidP="6A333E44"/>
          <w:p w14:paraId="71C61CDA" w14:textId="209C1F56" w:rsidR="00E368C9" w:rsidRDefault="4AFD3FEB" w:rsidP="6A333E44">
            <w:hyperlink r:id="rId7">
              <w:r w:rsidRPr="6A333E44">
                <w:rPr>
                  <w:rStyle w:val="Hyperlink"/>
                </w:rPr>
                <w:t>Watch this video to learn how to use track changes in Word.</w:t>
              </w:r>
            </w:hyperlink>
            <w:r>
              <w:t xml:space="preserve"> </w:t>
            </w:r>
            <w:r w:rsidRPr="6A333E44">
              <w:rPr>
                <w:b/>
                <w:bCs/>
              </w:rPr>
              <w:t>Submissions that do not use track changes will receive a zero and will not be graded.</w:t>
            </w:r>
          </w:p>
        </w:tc>
      </w:tr>
      <w:tr w:rsidR="004D5FA8" w:rsidRPr="003341CE" w14:paraId="436E78C0" w14:textId="77777777" w:rsidTr="6A333E44">
        <w:trPr>
          <w:trHeight w:val="1680"/>
        </w:trPr>
        <w:tc>
          <w:tcPr>
            <w:tcW w:w="1350" w:type="dxa"/>
            <w:shd w:val="clear" w:color="auto" w:fill="BFBFBF" w:themeFill="background1" w:themeFillShade="BF"/>
          </w:tcPr>
          <w:p w14:paraId="2F0F9F51" w14:textId="58577E4B" w:rsidR="004D5FA8" w:rsidRPr="00C45CDC" w:rsidRDefault="11111E03" w:rsidP="00C45CDC">
            <w:pPr>
              <w:pStyle w:val="Heading1"/>
            </w:pPr>
            <w:r>
              <w:t>Format</w:t>
            </w:r>
          </w:p>
        </w:tc>
        <w:tc>
          <w:tcPr>
            <w:tcW w:w="9445" w:type="dxa"/>
          </w:tcPr>
          <w:p w14:paraId="3B010E6F" w14:textId="3314EF15" w:rsidR="004D5FA8" w:rsidRDefault="02053908" w:rsidP="00732EA5">
            <w:r>
              <w:t>The production specialist will work on formatting in InDesign</w:t>
            </w:r>
            <w:r w:rsidR="086BCF6C">
              <w:t>,</w:t>
            </w:r>
            <w:r>
              <w:t xml:space="preserve"> but to streamline that person’s work, the production specialist requests the following:</w:t>
            </w:r>
          </w:p>
          <w:p w14:paraId="3554631B" w14:textId="7533861F" w:rsidR="505DAE81" w:rsidRDefault="7F33E6D4" w:rsidP="18022ADF">
            <w:pPr>
              <w:pStyle w:val="ListParagraph"/>
              <w:numPr>
                <w:ilvl w:val="0"/>
                <w:numId w:val="6"/>
              </w:numPr>
            </w:pPr>
            <w:r>
              <w:t xml:space="preserve">Currencies should have the country code </w:t>
            </w:r>
            <w:r w:rsidR="463C4947">
              <w:t xml:space="preserve">and then the amount with </w:t>
            </w:r>
            <w:r w:rsidR="4FCF547B">
              <w:t>a</w:t>
            </w:r>
            <w:r w:rsidR="463C4947">
              <w:t xml:space="preserve"> space between (e.g. US</w:t>
            </w:r>
            <w:r w:rsidR="42D887CA">
              <w:t>D</w:t>
            </w:r>
            <w:r w:rsidR="254AAF18">
              <w:t xml:space="preserve"> </w:t>
            </w:r>
            <w:r w:rsidR="463C4947">
              <w:t>500,000</w:t>
            </w:r>
            <w:r w:rsidR="06C189D7">
              <w:t>,</w:t>
            </w:r>
            <w:r w:rsidR="463C4947">
              <w:t xml:space="preserve"> US</w:t>
            </w:r>
            <w:r w:rsidR="3C657FDC">
              <w:t xml:space="preserve">D </w:t>
            </w:r>
            <w:r w:rsidR="463C4947">
              <w:t>287</w:t>
            </w:r>
            <w:r w:rsidR="2A689CBD">
              <w:t>, or TZS 300,000,000</w:t>
            </w:r>
            <w:r w:rsidR="463C4947">
              <w:t>)</w:t>
            </w:r>
            <w:r w:rsidR="53E940AB">
              <w:t xml:space="preserve"> with no monetary symbols</w:t>
            </w:r>
            <w:r w:rsidR="03A29463">
              <w:t>. Monetary amounts above 999 can be written with either numerals only (TZS 200,000) or with words like “million”, “billion”, and so forth (USD 700 million).</w:t>
            </w:r>
          </w:p>
          <w:p w14:paraId="055FB34E" w14:textId="13D37776" w:rsidR="00E81CE4" w:rsidRPr="003341CE" w:rsidRDefault="38B7A203" w:rsidP="00E81CE4">
            <w:pPr>
              <w:pStyle w:val="ListParagraph"/>
              <w:numPr>
                <w:ilvl w:val="0"/>
                <w:numId w:val="6"/>
              </w:numPr>
            </w:pPr>
            <w:r>
              <w:t>All acronyms should be spelled out first, with the acronym in parenthesis afterward, like so: National Aeronautics and Space A</w:t>
            </w:r>
            <w:r w:rsidR="7F5138F2">
              <w:t xml:space="preserve">dministration </w:t>
            </w:r>
            <w:r>
              <w:t>(NASA)</w:t>
            </w:r>
          </w:p>
        </w:tc>
      </w:tr>
      <w:tr w:rsidR="00D33835" w:rsidRPr="003341CE" w14:paraId="29C1B978" w14:textId="77777777" w:rsidTr="6A333E44">
        <w:tc>
          <w:tcPr>
            <w:tcW w:w="1350" w:type="dxa"/>
            <w:shd w:val="clear" w:color="auto" w:fill="BFBFBF" w:themeFill="background1" w:themeFillShade="BF"/>
          </w:tcPr>
          <w:p w14:paraId="7F7CD975" w14:textId="77777777" w:rsidR="00D33835" w:rsidRPr="00C45CDC" w:rsidRDefault="11111E03" w:rsidP="00C45CDC">
            <w:pPr>
              <w:pStyle w:val="Heading1"/>
            </w:pPr>
            <w:r>
              <w:t>Delivery</w:t>
            </w:r>
          </w:p>
        </w:tc>
        <w:tc>
          <w:tcPr>
            <w:tcW w:w="9445" w:type="dxa"/>
          </w:tcPr>
          <w:p w14:paraId="73AF5E4E" w14:textId="255B9F08" w:rsidR="00E81CE4" w:rsidRPr="003341CE" w:rsidRDefault="11111E03" w:rsidP="00EA35E8">
            <w:r>
              <w:t xml:space="preserve">Upload your edited .docx file to </w:t>
            </w:r>
            <w:r w:rsidR="00ED15E2">
              <w:t>Canvas</w:t>
            </w:r>
            <w:r>
              <w:t xml:space="preserve"> (</w:t>
            </w:r>
            <w:proofErr w:type="spellStart"/>
            <w:r>
              <w:t>lastnamefirstname_OEA</w:t>
            </w:r>
            <w:proofErr w:type="spellEnd"/>
            <w:r w:rsidR="00EA35E8">
              <w:t>).</w:t>
            </w:r>
          </w:p>
        </w:tc>
      </w:tr>
    </w:tbl>
    <w:p w14:paraId="6BD53B89" w14:textId="4E0D1853" w:rsidR="6A333E44" w:rsidRDefault="6A333E44"/>
    <w:p w14:paraId="735ABE14" w14:textId="57A870CB" w:rsidR="00D33835" w:rsidRDefault="00D33835" w:rsidP="001F3C10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</w:rPr>
      </w:pPr>
    </w:p>
    <w:p w14:paraId="73FC0A30" w14:textId="77777777" w:rsidR="00D33835" w:rsidRDefault="00D33835" w:rsidP="001F3C10">
      <w:pPr>
        <w:widowControl w:val="0"/>
        <w:autoSpaceDE w:val="0"/>
        <w:autoSpaceDN w:val="0"/>
        <w:adjustRightInd w:val="0"/>
        <w:spacing w:line="480" w:lineRule="auto"/>
        <w:rPr>
          <w:rFonts w:cstheme="minorHAnsi"/>
        </w:rPr>
        <w:sectPr w:rsidR="00D33835" w:rsidSect="00301FA2">
          <w:headerReference w:type="default" r:id="rId8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3F315806" w14:textId="050BF803" w:rsidR="001F3C10" w:rsidRPr="00D33835" w:rsidRDefault="11111E03" w:rsidP="00C45CDC">
      <w:pPr>
        <w:pStyle w:val="Title"/>
      </w:pPr>
      <w:r>
        <w:lastRenderedPageBreak/>
        <w:t xml:space="preserve">Rural African </w:t>
      </w:r>
      <w:r w:rsidR="33C8A069">
        <w:t>F</w:t>
      </w:r>
      <w:r>
        <w:t xml:space="preserve">armers and the American </w:t>
      </w:r>
      <w:r w:rsidR="6F4C27EA">
        <w:t>C</w:t>
      </w:r>
      <w:r>
        <w:t>offee Market</w:t>
      </w:r>
    </w:p>
    <w:p w14:paraId="630AB326" w14:textId="4610B14B" w:rsidR="001F3C10" w:rsidRDefault="11111E03" w:rsidP="11111E03">
      <w:pPr>
        <w:widowControl w:val="0"/>
        <w:autoSpaceDE w:val="0"/>
        <w:autoSpaceDN w:val="0"/>
        <w:adjustRightInd w:val="0"/>
        <w:spacing w:line="480" w:lineRule="auto"/>
        <w:ind w:firstLine="720"/>
      </w:pPr>
      <w:r>
        <w:t xml:space="preserve">The </w:t>
      </w:r>
      <w:proofErr w:type="spellStart"/>
      <w:r>
        <w:t>Mshikamano</w:t>
      </w:r>
      <w:proofErr w:type="spellEnd"/>
      <w:r>
        <w:t xml:space="preserve"> Farmers Group</w:t>
      </w:r>
      <w:ins w:id="0" w:author="Microsoft Office User" w:date="2024-10-05T14:17:00Z" w16du:dateUtc="2024-10-05T19:17:00Z">
        <w:r w:rsidR="004E60C2">
          <w:t xml:space="preserve"> (MFG)</w:t>
        </w:r>
      </w:ins>
      <w:r>
        <w:t xml:space="preserve"> is an </w:t>
      </w:r>
      <w:r w:rsidR="0E499A24">
        <w:t>association</w:t>
      </w:r>
      <w:r>
        <w:t xml:space="preserve"> of small</w:t>
      </w:r>
      <w:ins w:id="1" w:author="Microsoft Office User" w:date="2024-10-05T14:08:00Z" w16du:dateUtc="2024-10-05T19:08:00Z">
        <w:r w:rsidR="00E153D1">
          <w:t>-</w:t>
        </w:r>
      </w:ins>
      <w:del w:id="2" w:author="Microsoft Office User" w:date="2024-10-05T14:08:00Z" w16du:dateUtc="2024-10-05T19:08:00Z">
        <w:r w:rsidDel="00E153D1">
          <w:delText xml:space="preserve"> </w:delText>
        </w:r>
      </w:del>
      <w:r>
        <w:t xml:space="preserve">scale coffee farmers in the </w:t>
      </w:r>
      <w:proofErr w:type="spellStart"/>
      <w:r>
        <w:t>Mbozi</w:t>
      </w:r>
      <w:proofErr w:type="spellEnd"/>
      <w:r>
        <w:t xml:space="preserve"> District, a </w:t>
      </w:r>
      <w:r w:rsidR="26C45B68">
        <w:t>mountainous</w:t>
      </w:r>
      <w:r>
        <w:t xml:space="preserve"> region of </w:t>
      </w:r>
      <w:ins w:id="3" w:author="Microsoft Office User" w:date="2024-10-12T14:24:00Z" w16du:dateUtc="2024-10-12T19:24:00Z">
        <w:r w:rsidR="00D215BF">
          <w:t>s</w:t>
        </w:r>
      </w:ins>
      <w:del w:id="4" w:author="Microsoft Office User" w:date="2024-10-12T14:24:00Z" w16du:dateUtc="2024-10-12T19:24:00Z">
        <w:r w:rsidDel="00D215BF">
          <w:delText>S</w:delText>
        </w:r>
      </w:del>
      <w:r>
        <w:t>outhwestern Tanzania near the border of Zambia. In 1995</w:t>
      </w:r>
      <w:ins w:id="5" w:author="Holmes, Christopher" w:date="2024-10-08T13:42:00Z" w16du:dateUtc="2024-10-08T18:42:00Z">
        <w:r w:rsidR="00B0103A">
          <w:t>,</w:t>
        </w:r>
      </w:ins>
      <w:r>
        <w:t xml:space="preserve"> </w:t>
      </w:r>
      <w:del w:id="6" w:author="Microsoft Office User" w:date="2024-10-05T14:14:00Z" w16du:dateUtc="2024-10-05T19:14:00Z">
        <w:r w:rsidDel="00AF6F3F">
          <w:delText xml:space="preserve">48 </w:delText>
        </w:r>
      </w:del>
      <w:ins w:id="7" w:author="Microsoft Office User" w:date="2024-10-05T14:14:00Z" w16du:dateUtc="2024-10-05T19:14:00Z">
        <w:r w:rsidR="00AF6F3F">
          <w:t>forty-eight</w:t>
        </w:r>
        <w:r w:rsidR="00AF6F3F">
          <w:t xml:space="preserve"> </w:t>
        </w:r>
      </w:ins>
      <w:r>
        <w:t xml:space="preserve">family farmers created </w:t>
      </w:r>
      <w:r w:rsidR="2688BB55">
        <w:t xml:space="preserve">the </w:t>
      </w:r>
      <w:r>
        <w:t xml:space="preserve">MFG to consolidate their production and sell their harvest in volume to </w:t>
      </w:r>
      <w:del w:id="8" w:author="Microsoft Office User" w:date="2024-10-12T14:25:00Z" w16du:dateUtc="2024-10-12T19:25:00Z">
        <w:r w:rsidDel="00DE3568">
          <w:delText>D</w:delText>
        </w:r>
      </w:del>
      <w:ins w:id="9" w:author="Microsoft Office User" w:date="2024-10-12T14:25:00Z" w16du:dateUtc="2024-10-12T19:25:00Z">
        <w:r w:rsidR="00DE3568">
          <w:t>d</w:t>
        </w:r>
      </w:ins>
      <w:r>
        <w:t xml:space="preserve">omestic and </w:t>
      </w:r>
      <w:del w:id="10" w:author="Microsoft Office User" w:date="2024-10-12T14:25:00Z" w16du:dateUtc="2024-10-12T19:25:00Z">
        <w:r w:rsidDel="00DE3568">
          <w:delText>I</w:delText>
        </w:r>
      </w:del>
      <w:ins w:id="11" w:author="Microsoft Office User" w:date="2024-10-12T14:25:00Z" w16du:dateUtc="2024-10-12T19:25:00Z">
        <w:r w:rsidR="00DE3568">
          <w:t>i</w:t>
        </w:r>
      </w:ins>
      <w:r>
        <w:t xml:space="preserve">nternational markets. </w:t>
      </w:r>
      <w:del w:id="12" w:author="Microsoft Office User" w:date="2024-10-12T14:38:00Z" w16du:dateUtc="2024-10-12T19:38:00Z">
        <w:r w:rsidDel="00E259D9">
          <w:delText xml:space="preserve">The establishment of </w:delText>
        </w:r>
        <w:r w:rsidR="1408272A" w:rsidDel="00E259D9">
          <w:delText xml:space="preserve">the </w:delText>
        </w:r>
        <w:r w:rsidDel="00E259D9">
          <w:delText>MFG has</w:delText>
        </w:r>
      </w:del>
      <w:ins w:id="13" w:author="Microsoft Office User" w:date="2024-10-12T16:18:00Z" w16du:dateUtc="2024-10-12T21:18:00Z">
        <w:r w:rsidR="004476A8">
          <w:t xml:space="preserve">The </w:t>
        </w:r>
      </w:ins>
      <w:ins w:id="14" w:author="Microsoft Office User" w:date="2024-10-12T14:38:00Z" w16du:dateUtc="2024-10-12T19:38:00Z">
        <w:r w:rsidR="00E259D9">
          <w:t>MFG’s establishment</w:t>
        </w:r>
      </w:ins>
      <w:r>
        <w:t xml:space="preserve"> allowed its members to move away from prior depend</w:t>
      </w:r>
      <w:ins w:id="15" w:author="Microsoft Office User" w:date="2024-10-05T15:40:00Z" w16du:dateUtc="2024-10-05T20:40:00Z">
        <w:r w:rsidR="001C62FE">
          <w:t>e</w:t>
        </w:r>
      </w:ins>
      <w:del w:id="16" w:author="Microsoft Office User" w:date="2024-10-05T15:40:00Z" w16du:dateUtc="2024-10-05T20:40:00Z">
        <w:r w:rsidDel="001C62FE">
          <w:delText>a</w:delText>
        </w:r>
      </w:del>
      <w:r>
        <w:t>nce on lower-price</w:t>
      </w:r>
      <w:commentRangeStart w:id="17"/>
      <w:ins w:id="18" w:author="Microsoft Office User" w:date="2024-10-12T14:31:00Z" w16du:dateUtc="2024-10-12T19:31:00Z">
        <w:r w:rsidR="002229D3">
          <w:t>,</w:t>
        </w:r>
      </w:ins>
      <w:commentRangeEnd w:id="17"/>
      <w:ins w:id="19" w:author="Microsoft Office User" w:date="2024-10-12T14:35:00Z" w16du:dateUtc="2024-10-12T19:35:00Z">
        <w:r w:rsidR="00231F29">
          <w:rPr>
            <w:rStyle w:val="CommentReference"/>
          </w:rPr>
          <w:commentReference w:id="17"/>
        </w:r>
      </w:ins>
      <w:r>
        <w:t xml:space="preserve"> farm</w:t>
      </w:r>
      <w:del w:id="20" w:author="Microsoft Office User" w:date="2024-10-12T14:36:00Z" w16du:dateUtc="2024-10-12T19:36:00Z">
        <w:r w:rsidDel="00254DE9">
          <w:delText>-</w:delText>
        </w:r>
      </w:del>
      <w:r>
        <w:t>gate sales to higher</w:t>
      </w:r>
      <w:ins w:id="21" w:author="Microsoft Office User" w:date="2024-10-05T15:45:00Z" w16du:dateUtc="2024-10-05T20:45:00Z">
        <w:r w:rsidR="00D203CC">
          <w:t>-</w:t>
        </w:r>
      </w:ins>
      <w:del w:id="22" w:author="Microsoft Office User" w:date="2024-10-05T15:45:00Z" w16du:dateUtc="2024-10-05T20:45:00Z">
        <w:r w:rsidDel="00D203CC">
          <w:delText xml:space="preserve"> </w:delText>
        </w:r>
      </w:del>
      <w:r>
        <w:t>price sales to regional coffee auctions and international buyers</w:t>
      </w:r>
      <w:r w:rsidR="3D477A69">
        <w:t>.</w:t>
      </w:r>
    </w:p>
    <w:p w14:paraId="2C8791E5" w14:textId="3DD7D6A8" w:rsidR="001F3C10" w:rsidRPr="00D33835" w:rsidRDefault="3D5B6572" w:rsidP="11111E03">
      <w:pPr>
        <w:widowControl w:val="0"/>
        <w:autoSpaceDE w:val="0"/>
        <w:autoSpaceDN w:val="0"/>
        <w:adjustRightInd w:val="0"/>
        <w:spacing w:line="480" w:lineRule="auto"/>
        <w:ind w:firstLine="720"/>
      </w:pPr>
      <w:del w:id="23" w:author="Microsoft Office User" w:date="2024-10-05T15:45:00Z" w16du:dateUtc="2024-10-05T20:45:00Z">
        <w:r w:rsidDel="00B00642">
          <w:delText>/</w:delText>
        </w:r>
      </w:del>
      <w:r w:rsidR="11111E03">
        <w:t xml:space="preserve">In the </w:t>
      </w:r>
      <w:commentRangeStart w:id="24"/>
      <w:r w:rsidR="11111E03">
        <w:t>U</w:t>
      </w:r>
      <w:ins w:id="25" w:author="Microsoft Office User" w:date="2024-10-05T16:04:00Z" w16du:dateUtc="2024-10-05T21:04:00Z">
        <w:r w:rsidR="00124F7C">
          <w:t xml:space="preserve">nited </w:t>
        </w:r>
      </w:ins>
      <w:r w:rsidR="11111E03">
        <w:t>S</w:t>
      </w:r>
      <w:ins w:id="26" w:author="Microsoft Office User" w:date="2024-10-05T16:04:00Z" w16du:dateUtc="2024-10-05T21:04:00Z">
        <w:r w:rsidR="00124F7C">
          <w:t>tates (US)</w:t>
        </w:r>
      </w:ins>
      <w:commentRangeEnd w:id="24"/>
      <w:ins w:id="27" w:author="Microsoft Office User" w:date="2024-10-05T16:08:00Z" w16du:dateUtc="2024-10-05T21:08:00Z">
        <w:r w:rsidR="00A030B5">
          <w:rPr>
            <w:rStyle w:val="CommentReference"/>
          </w:rPr>
          <w:commentReference w:id="24"/>
        </w:r>
      </w:ins>
      <w:r w:rsidR="11111E03">
        <w:t xml:space="preserve">, </w:t>
      </w:r>
      <w:ins w:id="28" w:author="Microsoft Office User" w:date="2024-10-12T16:19:00Z" w16du:dateUtc="2024-10-12T21:19:00Z">
        <w:r w:rsidR="004476A8">
          <w:t xml:space="preserve">the </w:t>
        </w:r>
      </w:ins>
      <w:r w:rsidR="11111E03">
        <w:t xml:space="preserve">MFG </w:t>
      </w:r>
      <w:commentRangeStart w:id="29"/>
      <w:r w:rsidR="11111E03">
        <w:t xml:space="preserve">green </w:t>
      </w:r>
      <w:ins w:id="30" w:author="Microsoft Office User" w:date="2024-10-12T14:54:00Z" w16du:dateUtc="2024-10-12T19:54:00Z">
        <w:r w:rsidR="00A762C8">
          <w:t xml:space="preserve">coffee </w:t>
        </w:r>
      </w:ins>
      <w:r w:rsidR="11111E03">
        <w:t>beans</w:t>
      </w:r>
      <w:commentRangeEnd w:id="29"/>
      <w:r w:rsidR="00A762C8">
        <w:rPr>
          <w:rStyle w:val="CommentReference"/>
        </w:rPr>
        <w:commentReference w:id="29"/>
      </w:r>
      <w:r w:rsidR="11111E03">
        <w:t xml:space="preserve"> </w:t>
      </w:r>
      <w:del w:id="31" w:author="Microsoft Office User" w:date="2024-10-12T14:56:00Z" w16du:dateUtc="2024-10-12T19:56:00Z">
        <w:r w:rsidR="11111E03" w:rsidDel="00A762C8">
          <w:delText>have been</w:delText>
        </w:r>
      </w:del>
      <w:ins w:id="32" w:author="Microsoft Office User" w:date="2024-10-12T14:56:00Z" w16du:dateUtc="2024-10-12T19:56:00Z">
        <w:r w:rsidR="00A762C8">
          <w:t>are</w:t>
        </w:r>
      </w:ins>
      <w:r w:rsidR="11111E03">
        <w:t xml:space="preserve"> roasted, blended, packed</w:t>
      </w:r>
      <w:ins w:id="33" w:author="Microsoft Office User" w:date="2024-10-05T16:23:00Z" w16du:dateUtc="2024-10-05T21:23:00Z">
        <w:r w:rsidR="007B4893">
          <w:t>,</w:t>
        </w:r>
      </w:ins>
      <w:r w:rsidR="11111E03">
        <w:t xml:space="preserve"> and marketed through contracts with various American supermarkets and coffee roasting companies. In 1999, </w:t>
      </w:r>
      <w:r w:rsidR="2FBA0E47">
        <w:t xml:space="preserve">the </w:t>
      </w:r>
      <w:r w:rsidR="11111E03">
        <w:t xml:space="preserve">MFG established a partnership with Up-Country International Products, an American company that sells </w:t>
      </w:r>
      <w:proofErr w:type="spellStart"/>
      <w:r w:rsidR="11111E03">
        <w:t>Mshikamano</w:t>
      </w:r>
      <w:proofErr w:type="spellEnd"/>
      <w:r w:rsidR="11111E03">
        <w:t xml:space="preserve"> coffee under the Sweet Unity Farms brand. </w:t>
      </w:r>
      <w:r w:rsidR="63786407">
        <w:t xml:space="preserve">The </w:t>
      </w:r>
      <w:r w:rsidR="11111E03">
        <w:t xml:space="preserve">MFG currently sells about 30% of its production to American buyers. </w:t>
      </w:r>
      <w:ins w:id="34" w:author="Microsoft Office User" w:date="2024-10-12T16:19:00Z" w16du:dateUtc="2024-10-12T21:19:00Z">
        <w:r w:rsidR="004476A8">
          <w:t xml:space="preserve">The </w:t>
        </w:r>
      </w:ins>
      <w:ins w:id="35" w:author="Microsoft Office User" w:date="2024-10-05T16:25:00Z" w16du:dateUtc="2024-10-05T21:25:00Z">
        <w:r w:rsidR="00931D31">
          <w:t>MFG’s</w:t>
        </w:r>
      </w:ins>
      <w:del w:id="36" w:author="Microsoft Office User" w:date="2024-10-05T16:25:00Z" w16du:dateUtc="2024-10-05T21:25:00Z">
        <w:r w:rsidR="11111E03" w:rsidDel="00931D31">
          <w:delText>it’s</w:delText>
        </w:r>
      </w:del>
      <w:r w:rsidR="11111E03">
        <w:t xml:space="preserve"> earnings from sales to </w:t>
      </w:r>
      <w:r w:rsidR="73414778">
        <w:t>American</w:t>
      </w:r>
      <w:r w:rsidR="11111E03">
        <w:t xml:space="preserve"> </w:t>
      </w:r>
      <w:del w:id="37" w:author="Microsoft Office User" w:date="2024-10-12T14:47:00Z" w16du:dateUtc="2024-10-12T19:47:00Z">
        <w:r w:rsidR="11111E03" w:rsidDel="005D10F6">
          <w:delText xml:space="preserve">company’s </w:delText>
        </w:r>
      </w:del>
      <w:ins w:id="38" w:author="Microsoft Office User" w:date="2024-10-12T14:47:00Z" w16du:dateUtc="2024-10-12T19:47:00Z">
        <w:r w:rsidR="005D10F6">
          <w:t>compan</w:t>
        </w:r>
        <w:r w:rsidR="005D10F6">
          <w:t>ie</w:t>
        </w:r>
        <w:r w:rsidR="005D10F6">
          <w:t xml:space="preserve">s </w:t>
        </w:r>
      </w:ins>
      <w:r w:rsidR="11111E03">
        <w:t xml:space="preserve">average </w:t>
      </w:r>
      <w:ins w:id="39" w:author="Microsoft Office User" w:date="2024-10-05T16:26:00Z" w16du:dateUtc="2024-10-05T21:26:00Z">
        <w:r w:rsidR="00931D31">
          <w:t xml:space="preserve">USD </w:t>
        </w:r>
      </w:ins>
      <w:del w:id="40" w:author="Microsoft Office User" w:date="2024-10-05T16:26:00Z" w16du:dateUtc="2024-10-05T21:26:00Z">
        <w:r w:rsidR="12F7BEB8" w:rsidDel="00931D31">
          <w:delText>one dollar</w:delText>
        </w:r>
      </w:del>
      <w:ins w:id="41" w:author="Microsoft Office User" w:date="2024-10-05T16:26:00Z" w16du:dateUtc="2024-10-05T21:26:00Z">
        <w:r w:rsidR="00931D31">
          <w:t>1</w:t>
        </w:r>
      </w:ins>
      <w:r w:rsidR="11111E03">
        <w:t xml:space="preserve"> more per k</w:t>
      </w:r>
      <w:ins w:id="42" w:author="Microsoft Office User" w:date="2024-10-12T14:44:00Z" w16du:dateUtc="2024-10-12T19:44:00Z">
        <w:r w:rsidR="005D10F6">
          <w:t>ilo</w:t>
        </w:r>
      </w:ins>
      <w:r w:rsidR="11111E03">
        <w:t>g</w:t>
      </w:r>
      <w:ins w:id="43" w:author="Microsoft Office User" w:date="2024-10-12T14:44:00Z" w16du:dateUtc="2024-10-12T19:44:00Z">
        <w:r w:rsidR="005D10F6">
          <w:t>ram</w:t>
        </w:r>
      </w:ins>
      <w:r w:rsidR="11111E03">
        <w:t xml:space="preserve"> compared to prices it receives at Tanzanian coffee auctions.</w:t>
      </w:r>
    </w:p>
    <w:p w14:paraId="67F4D6E8" w14:textId="33E18BA9" w:rsidR="00C054B7" w:rsidRPr="00D33835" w:rsidRDefault="29108A56" w:rsidP="11111E03">
      <w:pPr>
        <w:widowControl w:val="0"/>
        <w:autoSpaceDE w:val="0"/>
        <w:autoSpaceDN w:val="0"/>
        <w:adjustRightInd w:val="0"/>
        <w:spacing w:line="480" w:lineRule="auto"/>
        <w:ind w:firstLine="720"/>
      </w:pPr>
      <w:r>
        <w:t xml:space="preserve">The </w:t>
      </w:r>
      <w:r w:rsidR="11111E03">
        <w:t>MFG</w:t>
      </w:r>
      <w:ins w:id="44" w:author="Microsoft Office User" w:date="2024-10-12T15:00:00Z" w16du:dateUtc="2024-10-12T20:00:00Z">
        <w:r w:rsidR="007B2965">
          <w:t>’s membership and production</w:t>
        </w:r>
      </w:ins>
      <w:r w:rsidR="11111E03">
        <w:t xml:space="preserve"> </w:t>
      </w:r>
      <w:del w:id="45" w:author="Microsoft Office User" w:date="2024-10-12T15:00:00Z" w16du:dateUtc="2024-10-12T20:00:00Z">
        <w:r w:rsidR="11111E03" w:rsidDel="007B2965">
          <w:delText>has grown</w:delText>
        </w:r>
      </w:del>
      <w:ins w:id="46" w:author="Microsoft Office User" w:date="2024-10-12T15:00:00Z" w16du:dateUtc="2024-10-12T20:00:00Z">
        <w:r w:rsidR="007B2965">
          <w:t>grew</w:t>
        </w:r>
      </w:ins>
      <w:r w:rsidR="11111E03">
        <w:t xml:space="preserve"> rapidly over the past decade</w:t>
      </w:r>
      <w:del w:id="47" w:author="Microsoft Office User" w:date="2024-10-12T15:00:00Z" w16du:dateUtc="2024-10-12T20:00:00Z">
        <w:r w:rsidR="11111E03" w:rsidDel="007B2965">
          <w:delText xml:space="preserve"> in membership and production</w:delText>
        </w:r>
      </w:del>
      <w:r w:rsidR="11111E03">
        <w:t xml:space="preserve">. The group now includes </w:t>
      </w:r>
      <w:del w:id="48" w:author="Microsoft Office User" w:date="2024-10-05T16:44:00Z" w16du:dateUtc="2024-10-05T21:44:00Z">
        <w:r w:rsidR="11111E03" w:rsidDel="001374E8">
          <w:delText xml:space="preserve">300 </w:delText>
        </w:r>
      </w:del>
      <w:ins w:id="49" w:author="Microsoft Office User" w:date="2024-10-05T16:44:00Z" w16du:dateUtc="2024-10-05T21:44:00Z">
        <w:r w:rsidR="001374E8">
          <w:t>three hundred</w:t>
        </w:r>
        <w:r w:rsidR="001374E8">
          <w:t xml:space="preserve"> </w:t>
        </w:r>
      </w:ins>
      <w:r w:rsidR="11111E03">
        <w:t>f</w:t>
      </w:r>
      <w:del w:id="50" w:author="Microsoft Office User" w:date="2024-10-12T14:58:00Z" w16du:dateUtc="2024-10-12T19:58:00Z">
        <w:r w:rsidR="11111E03" w:rsidDel="007B2965">
          <w:delText>r</w:delText>
        </w:r>
      </w:del>
      <w:r w:rsidR="11111E03">
        <w:t>a</w:t>
      </w:r>
      <w:ins w:id="51" w:author="Microsoft Office User" w:date="2024-10-12T14:58:00Z" w16du:dateUtc="2024-10-12T19:58:00Z">
        <w:r w:rsidR="007B2965">
          <w:t>r</w:t>
        </w:r>
      </w:ins>
      <w:r w:rsidR="11111E03">
        <w:t xml:space="preserve">ming families from </w:t>
      </w:r>
      <w:ins w:id="52" w:author="Microsoft Office User" w:date="2024-10-05T16:44:00Z" w16du:dateUtc="2024-10-05T21:44:00Z">
        <w:r w:rsidR="001374E8">
          <w:t>five</w:t>
        </w:r>
      </w:ins>
      <w:del w:id="53" w:author="Microsoft Office User" w:date="2024-10-05T16:44:00Z" w16du:dateUtc="2024-10-05T21:44:00Z">
        <w:r w:rsidR="11111E03" w:rsidDel="001374E8">
          <w:delText>5</w:delText>
        </w:r>
      </w:del>
      <w:r w:rsidR="11111E03">
        <w:t xml:space="preserve"> local villages. </w:t>
      </w:r>
      <w:r w:rsidR="2BE2C222">
        <w:t xml:space="preserve">The </w:t>
      </w:r>
      <w:r w:rsidR="11111E03">
        <w:t xml:space="preserve">MFG’s combined coffee production </w:t>
      </w:r>
      <w:del w:id="54" w:author="Microsoft Office User" w:date="2024-10-12T15:01:00Z" w16du:dateUtc="2024-10-12T20:01:00Z">
        <w:r w:rsidR="11111E03" w:rsidDel="007B2965">
          <w:delText xml:space="preserve">has </w:delText>
        </w:r>
      </w:del>
      <w:r w:rsidR="11111E03">
        <w:t xml:space="preserve">rose to nearly </w:t>
      </w:r>
      <w:del w:id="55" w:author="Microsoft Office User" w:date="2024-10-05T16:45:00Z" w16du:dateUtc="2024-10-05T21:45:00Z">
        <w:r w:rsidR="11111E03" w:rsidDel="001374E8">
          <w:delText xml:space="preserve">200 </w:delText>
        </w:r>
      </w:del>
      <w:ins w:id="56" w:author="Microsoft Office User" w:date="2024-10-05T16:45:00Z" w16du:dateUtc="2024-10-05T21:45:00Z">
        <w:r w:rsidR="001374E8">
          <w:t>two hundred</w:t>
        </w:r>
        <w:r w:rsidR="001374E8">
          <w:t xml:space="preserve"> </w:t>
        </w:r>
      </w:ins>
      <w:r w:rsidR="11111E03">
        <w:t xml:space="preserve">tons per year, and the group generated sales of </w:t>
      </w:r>
      <w:r w:rsidR="729E2DA3">
        <w:t xml:space="preserve">TZS </w:t>
      </w:r>
      <w:r w:rsidR="11111E03">
        <w:t>272</w:t>
      </w:r>
      <w:ins w:id="57" w:author="Microsoft Office User" w:date="2024-10-12T15:29:00Z" w16du:dateUtc="2024-10-12T20:29:00Z">
        <w:r w:rsidR="00414D80">
          <w:t>,000,000</w:t>
        </w:r>
      </w:ins>
      <w:del w:id="58" w:author="Microsoft Office User" w:date="2024-10-12T15:06:00Z" w16du:dateUtc="2024-10-12T20:06:00Z">
        <w:r w:rsidR="11111E03" w:rsidDel="00211366">
          <w:delText xml:space="preserve"> million</w:delText>
        </w:r>
      </w:del>
      <w:del w:id="59" w:author="Microsoft Office User" w:date="2024-10-12T15:29:00Z" w16du:dateUtc="2024-10-12T20:29:00Z">
        <w:r w:rsidR="11111E03" w:rsidDel="00414D80">
          <w:delText xml:space="preserve"> </w:delText>
        </w:r>
      </w:del>
      <w:r w:rsidR="11111E03">
        <w:t>(US</w:t>
      </w:r>
      <w:r w:rsidR="1689854D">
        <w:t>D</w:t>
      </w:r>
      <w:r w:rsidR="11111E03">
        <w:t xml:space="preserve"> </w:t>
      </w:r>
      <w:del w:id="60" w:author="Microsoft Office User" w:date="2024-10-05T16:45:00Z" w16du:dateUtc="2024-10-05T21:45:00Z">
        <w:r w:rsidR="11111E03" w:rsidDel="001374E8">
          <w:delText>$</w:delText>
        </w:r>
      </w:del>
      <w:r w:rsidR="11111E03">
        <w:t>245,000) in 2003.</w:t>
      </w:r>
    </w:p>
    <w:p w14:paraId="1311B117" w14:textId="27CD16D5" w:rsidR="00D83D9B" w:rsidRDefault="3025C051" w:rsidP="0087383E">
      <w:pPr>
        <w:widowControl w:val="0"/>
        <w:autoSpaceDE w:val="0"/>
        <w:autoSpaceDN w:val="0"/>
        <w:adjustRightInd w:val="0"/>
        <w:spacing w:line="480" w:lineRule="auto"/>
        <w:ind w:firstLine="720"/>
        <w:rPr>
          <w:ins w:id="61" w:author="Microsoft Office User" w:date="2024-10-05T16:47:00Z" w16du:dateUtc="2024-10-05T21:47:00Z"/>
        </w:rPr>
      </w:pPr>
      <w:r>
        <w:t xml:space="preserve">The </w:t>
      </w:r>
      <w:r w:rsidR="11111E03">
        <w:t>MFG provides its members with a wide range of services</w:t>
      </w:r>
      <w:del w:id="62" w:author="Microsoft Office User" w:date="2024-10-05T16:47:00Z" w16du:dateUtc="2024-10-05T21:47:00Z">
        <w:r w:rsidR="11111E03" w:rsidDel="00D83D9B">
          <w:delText>,</w:delText>
        </w:r>
      </w:del>
      <w:r w:rsidR="11111E03">
        <w:t xml:space="preserve"> including</w:t>
      </w:r>
      <w:ins w:id="63" w:author="Microsoft Office User" w:date="2024-10-05T16:47:00Z" w16du:dateUtc="2024-10-05T21:47:00Z">
        <w:r w:rsidR="00D83D9B">
          <w:t xml:space="preserve"> the following:</w:t>
        </w:r>
      </w:ins>
    </w:p>
    <w:p w14:paraId="4E841457" w14:textId="1FCCC596" w:rsidR="00D83D9B" w:rsidRDefault="4EED4385" w:rsidP="00D83D9B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line="480" w:lineRule="auto"/>
        <w:rPr>
          <w:ins w:id="64" w:author="Microsoft Office User" w:date="2024-10-05T16:48:00Z" w16du:dateUtc="2024-10-05T21:48:00Z"/>
        </w:rPr>
      </w:pPr>
      <w:del w:id="65" w:author="Microsoft Office User" w:date="2024-10-05T16:47:00Z" w16du:dateUtc="2024-10-05T21:47:00Z">
        <w:r w:rsidDel="00D83D9B">
          <w:delText xml:space="preserve"> </w:delText>
        </w:r>
      </w:del>
      <w:r>
        <w:t>s</w:t>
      </w:r>
      <w:r w:rsidR="11111E03">
        <w:t xml:space="preserve">upport for the </w:t>
      </w:r>
      <w:r w:rsidR="4E7A09B2">
        <w:t>collection</w:t>
      </w:r>
      <w:r w:rsidR="11111E03">
        <w:t xml:space="preserve">, transportation, and raw processing of members’ coffee </w:t>
      </w:r>
      <w:r w:rsidR="11111E03">
        <w:lastRenderedPageBreak/>
        <w:t>harvest</w:t>
      </w:r>
      <w:ins w:id="66" w:author="Microsoft Office User" w:date="2024-10-05T16:48:00Z" w16du:dateUtc="2024-10-05T21:48:00Z">
        <w:r w:rsidR="00D83D9B">
          <w:t>s;</w:t>
        </w:r>
      </w:ins>
      <w:del w:id="67" w:author="Microsoft Office User" w:date="2024-10-05T16:48:00Z" w16du:dateUtc="2024-10-05T21:48:00Z">
        <w:r w:rsidR="11111E03" w:rsidDel="00D83D9B">
          <w:delText>s</w:delText>
        </w:r>
      </w:del>
    </w:p>
    <w:p w14:paraId="769F0ABE" w14:textId="63B52470" w:rsidR="00D83D9B" w:rsidRDefault="6EA9F2D4" w:rsidP="00D83D9B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line="480" w:lineRule="auto"/>
        <w:rPr>
          <w:ins w:id="68" w:author="Microsoft Office User" w:date="2024-10-05T16:48:00Z" w16du:dateUtc="2024-10-05T21:48:00Z"/>
        </w:rPr>
      </w:pPr>
      <w:del w:id="69" w:author="Microsoft Office User" w:date="2024-10-05T16:48:00Z" w16du:dateUtc="2024-10-05T21:48:00Z">
        <w:r w:rsidDel="00D83D9B">
          <w:delText xml:space="preserve">; </w:delText>
        </w:r>
      </w:del>
      <w:r w:rsidR="1762D7F1">
        <w:t>negotiation</w:t>
      </w:r>
      <w:r w:rsidR="11111E03">
        <w:t xml:space="preserve"> of </w:t>
      </w:r>
      <w:r w:rsidR="7B5B7CE5">
        <w:t>processing</w:t>
      </w:r>
      <w:r w:rsidR="11111E03">
        <w:t xml:space="preserve"> fees and bulk sales with local curing plants and international purchasers</w:t>
      </w:r>
      <w:ins w:id="70" w:author="Microsoft Office User" w:date="2024-10-05T16:51:00Z" w16du:dateUtc="2024-10-05T21:51:00Z">
        <w:r w:rsidR="00D83D9B">
          <w:t>;</w:t>
        </w:r>
      </w:ins>
    </w:p>
    <w:p w14:paraId="71467123" w14:textId="3309E4C0" w:rsidR="00D83D9B" w:rsidRDefault="5E08F2D9" w:rsidP="00D83D9B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line="480" w:lineRule="auto"/>
        <w:rPr>
          <w:ins w:id="71" w:author="Microsoft Office User" w:date="2024-10-05T16:48:00Z" w16du:dateUtc="2024-10-05T21:48:00Z"/>
        </w:rPr>
      </w:pPr>
      <w:del w:id="72" w:author="Microsoft Office User" w:date="2024-10-05T16:48:00Z" w16du:dateUtc="2024-10-05T21:48:00Z">
        <w:r w:rsidDel="00D83D9B">
          <w:delText xml:space="preserve">; </w:delText>
        </w:r>
      </w:del>
      <w:r>
        <w:t>b</w:t>
      </w:r>
      <w:r w:rsidR="11111E03">
        <w:t>ulk purchase and distribution of essential coffee inputs to members</w:t>
      </w:r>
      <w:ins w:id="73" w:author="Microsoft Office User" w:date="2024-10-12T15:14:00Z" w16du:dateUtc="2024-10-12T20:14:00Z">
        <w:r w:rsidR="00576A43">
          <w:t>’</w:t>
        </w:r>
      </w:ins>
      <w:r w:rsidR="11111E03">
        <w:t xml:space="preserve"> fertilizer</w:t>
      </w:r>
      <w:ins w:id="74" w:author="Microsoft Office User" w:date="2024-10-12T15:14:00Z" w16du:dateUtc="2024-10-12T20:14:00Z">
        <w:r w:rsidR="00576A43">
          <w:t>s</w:t>
        </w:r>
      </w:ins>
      <w:r w:rsidR="11111E03">
        <w:t>, farm implements, and other tools</w:t>
      </w:r>
      <w:ins w:id="75" w:author="Microsoft Office User" w:date="2024-10-12T15:11:00Z" w16du:dateUtc="2024-10-12T20:11:00Z">
        <w:r w:rsidR="00FA4FD5">
          <w:t xml:space="preserve"> and</w:t>
        </w:r>
      </w:ins>
      <w:ins w:id="76" w:author="Microsoft Office User" w:date="2024-10-05T16:51:00Z" w16du:dateUtc="2024-10-05T21:51:00Z">
        <w:r w:rsidR="00D83D9B">
          <w:t>;</w:t>
        </w:r>
      </w:ins>
    </w:p>
    <w:p w14:paraId="091FE8D1" w14:textId="655763F9" w:rsidR="001F3C10" w:rsidRPr="00D33835" w:rsidRDefault="11111E03" w:rsidP="00D83D9B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line="480" w:lineRule="auto"/>
        <w:pPrChange w:id="77" w:author="Microsoft Office User" w:date="2024-10-05T16:47:00Z" w16du:dateUtc="2024-10-05T21:47:00Z">
          <w:pPr>
            <w:widowControl w:val="0"/>
            <w:autoSpaceDE w:val="0"/>
            <w:autoSpaceDN w:val="0"/>
            <w:adjustRightInd w:val="0"/>
            <w:spacing w:line="480" w:lineRule="auto"/>
            <w:ind w:firstLine="360"/>
          </w:pPr>
        </w:pPrChange>
      </w:pPr>
      <w:del w:id="78" w:author="Microsoft Office User" w:date="2024-10-05T16:48:00Z" w16du:dateUtc="2024-10-05T21:48:00Z">
        <w:r w:rsidDel="00D83D9B">
          <w:delText xml:space="preserve">; </w:delText>
        </w:r>
      </w:del>
      <w:del w:id="79" w:author="Microsoft Office User" w:date="2024-10-12T15:11:00Z" w16du:dateUtc="2024-10-12T20:11:00Z">
        <w:r w:rsidDel="00FA4FD5">
          <w:delText>and</w:delText>
        </w:r>
        <w:r w:rsidR="0C6A628E" w:rsidDel="00FA4FD5">
          <w:delText xml:space="preserve"> </w:delText>
        </w:r>
      </w:del>
      <w:r w:rsidR="0C6A628E">
        <w:t>d</w:t>
      </w:r>
      <w:r>
        <w:t>irect marketing to potential American and international coffee roasting companies.</w:t>
      </w:r>
    </w:p>
    <w:p w14:paraId="28335EB6" w14:textId="3246D63B" w:rsidR="001F3C10" w:rsidRPr="00D33835" w:rsidRDefault="000444CB" w:rsidP="0087383E">
      <w:pPr>
        <w:widowControl w:val="0"/>
        <w:autoSpaceDE w:val="0"/>
        <w:autoSpaceDN w:val="0"/>
        <w:adjustRightInd w:val="0"/>
        <w:spacing w:line="480" w:lineRule="auto"/>
        <w:ind w:firstLine="720"/>
        <w:pPrChange w:id="80" w:author="Microsoft Office User" w:date="2024-10-12T15:25:00Z" w16du:dateUtc="2024-10-12T20:25:00Z">
          <w:pPr>
            <w:widowControl w:val="0"/>
            <w:autoSpaceDE w:val="0"/>
            <w:autoSpaceDN w:val="0"/>
            <w:adjustRightInd w:val="0"/>
            <w:spacing w:line="480" w:lineRule="auto"/>
            <w:ind w:firstLine="360"/>
          </w:pPr>
        </w:pPrChange>
      </w:pPr>
      <w:ins w:id="81" w:author="Microsoft Office User" w:date="2024-10-05T16:55:00Z" w16du:dateUtc="2024-10-05T21:55:00Z">
        <w:r>
          <w:t>The African Development Founda</w:t>
        </w:r>
      </w:ins>
      <w:ins w:id="82" w:author="Microsoft Office User" w:date="2024-10-05T16:56:00Z" w16du:dateUtc="2024-10-05T21:56:00Z">
        <w:r>
          <w:t>tion (</w:t>
        </w:r>
      </w:ins>
      <w:r w:rsidR="11111E03">
        <w:t>ADF</w:t>
      </w:r>
      <w:ins w:id="83" w:author="Microsoft Office User" w:date="2024-10-05T16:56:00Z" w16du:dateUtc="2024-10-05T21:56:00Z">
        <w:r>
          <w:t>)</w:t>
        </w:r>
      </w:ins>
      <w:r w:rsidR="11111E03">
        <w:t xml:space="preserve"> </w:t>
      </w:r>
      <w:commentRangeStart w:id="84"/>
      <w:del w:id="85" w:author="Microsoft Office User" w:date="2024-10-12T15:20:00Z" w16du:dateUtc="2024-10-12T20:20:00Z">
        <w:r w:rsidR="11111E03" w:rsidDel="00576A43">
          <w:delText>is providing</w:delText>
        </w:r>
      </w:del>
      <w:ins w:id="86" w:author="Microsoft Office User" w:date="2024-10-12T15:20:00Z" w16du:dateUtc="2024-10-12T20:20:00Z">
        <w:r w:rsidR="00576A43">
          <w:t>provided</w:t>
        </w:r>
        <w:commentRangeEnd w:id="84"/>
        <w:r w:rsidR="00576A43">
          <w:rPr>
            <w:rStyle w:val="CommentReference"/>
          </w:rPr>
          <w:commentReference w:id="84"/>
        </w:r>
      </w:ins>
      <w:r w:rsidR="11111E03">
        <w:t xml:space="preserve"> </w:t>
      </w:r>
      <w:r w:rsidR="603C400E">
        <w:t xml:space="preserve">the </w:t>
      </w:r>
      <w:r w:rsidR="11111E03">
        <w:t xml:space="preserve">MFG with </w:t>
      </w:r>
      <w:r w:rsidR="0E76C02D">
        <w:t>investment</w:t>
      </w:r>
      <w:r w:rsidR="11111E03">
        <w:t xml:space="preserve"> capit</w:t>
      </w:r>
      <w:ins w:id="87" w:author="Microsoft Office User" w:date="2024-10-05T16:56:00Z" w16du:dateUtc="2024-10-05T21:56:00Z">
        <w:r>
          <w:t>a</w:t>
        </w:r>
      </w:ins>
      <w:del w:id="88" w:author="Microsoft Office User" w:date="2024-10-05T16:56:00Z" w16du:dateUtc="2024-10-05T21:56:00Z">
        <w:r w:rsidR="11111E03" w:rsidDel="000444CB">
          <w:delText>o</w:delText>
        </w:r>
      </w:del>
      <w:r w:rsidR="11111E03">
        <w:t>l in the amount of US</w:t>
      </w:r>
      <w:r w:rsidR="465818E7">
        <w:t>D</w:t>
      </w:r>
      <w:r w:rsidR="11111E03">
        <w:t xml:space="preserve"> </w:t>
      </w:r>
      <w:del w:id="89" w:author="Microsoft Office User" w:date="2024-10-05T16:57:00Z" w16du:dateUtc="2024-10-05T21:57:00Z">
        <w:r w:rsidR="11111E03" w:rsidDel="000444CB">
          <w:delText>$</w:delText>
        </w:r>
      </w:del>
      <w:r w:rsidR="11111E03">
        <w:t xml:space="preserve">210,000 to help </w:t>
      </w:r>
      <w:del w:id="90" w:author="Microsoft Office User" w:date="2024-10-05T16:57:00Z" w16du:dateUtc="2024-10-05T21:57:00Z">
        <w:r w:rsidR="11111E03" w:rsidDel="000444CB">
          <w:delText xml:space="preserve">it </w:delText>
        </w:r>
      </w:del>
      <w:ins w:id="91" w:author="Microsoft Office User" w:date="2024-10-12T16:20:00Z" w16du:dateUtc="2024-10-12T21:20:00Z">
        <w:r w:rsidR="004476A8">
          <w:t xml:space="preserve">the </w:t>
        </w:r>
      </w:ins>
      <w:ins w:id="92" w:author="Microsoft Office User" w:date="2024-10-05T16:57:00Z" w16du:dateUtc="2024-10-05T21:57:00Z">
        <w:r>
          <w:t>MFG</w:t>
        </w:r>
        <w:r>
          <w:t xml:space="preserve"> </w:t>
        </w:r>
      </w:ins>
      <w:r w:rsidR="11111E03">
        <w:t>finance a revolving loan fund for its members</w:t>
      </w:r>
      <w:ins w:id="93" w:author="Microsoft Office User" w:date="2024-10-12T15:15:00Z" w16du:dateUtc="2024-10-12T20:15:00Z">
        <w:r w:rsidR="00576A43">
          <w:t>.</w:t>
        </w:r>
      </w:ins>
      <w:r w:rsidR="11111E03">
        <w:t xml:space="preserve"> </w:t>
      </w:r>
      <w:del w:id="94" w:author="Microsoft Office User" w:date="2024-10-12T15:17:00Z" w16du:dateUtc="2024-10-12T20:17:00Z">
        <w:r w:rsidR="11111E03" w:rsidDel="00576A43">
          <w:delText xml:space="preserve">which </w:delText>
        </w:r>
      </w:del>
      <w:ins w:id="95" w:author="Microsoft Office User" w:date="2024-10-12T15:17:00Z" w16du:dateUtc="2024-10-12T20:17:00Z">
        <w:r w:rsidR="00576A43">
          <w:t xml:space="preserve">The </w:t>
        </w:r>
      </w:ins>
      <w:ins w:id="96" w:author="Microsoft Office User" w:date="2024-10-12T15:18:00Z" w16du:dateUtc="2024-10-12T20:18:00Z">
        <w:r w:rsidR="00576A43">
          <w:t>fund</w:t>
        </w:r>
      </w:ins>
      <w:ins w:id="97" w:author="Microsoft Office User" w:date="2024-10-12T15:17:00Z" w16du:dateUtc="2024-10-12T20:17:00Z">
        <w:r w:rsidR="00576A43">
          <w:t xml:space="preserve"> </w:t>
        </w:r>
      </w:ins>
      <w:r w:rsidR="11111E03">
        <w:t>will provide farmers with the capacity to purchase new inputs and further expand their production.</w:t>
      </w:r>
    </w:p>
    <w:p w14:paraId="68AD5917" w14:textId="3165417A" w:rsidR="001F3C10" w:rsidRPr="00D33835" w:rsidRDefault="11111E03" w:rsidP="0087383E">
      <w:pPr>
        <w:widowControl w:val="0"/>
        <w:autoSpaceDE w:val="0"/>
        <w:autoSpaceDN w:val="0"/>
        <w:adjustRightInd w:val="0"/>
        <w:spacing w:line="480" w:lineRule="auto"/>
        <w:ind w:firstLine="720"/>
        <w:pPrChange w:id="98" w:author="Microsoft Office User" w:date="2024-10-12T15:25:00Z" w16du:dateUtc="2024-10-12T20:25:00Z">
          <w:pPr>
            <w:widowControl w:val="0"/>
            <w:autoSpaceDE w:val="0"/>
            <w:autoSpaceDN w:val="0"/>
            <w:adjustRightInd w:val="0"/>
            <w:spacing w:line="480" w:lineRule="auto"/>
            <w:ind w:firstLine="360"/>
          </w:pPr>
        </w:pPrChange>
      </w:pPr>
      <w:r>
        <w:t>Foundation grants will finance the purchase of pulping and fermentation machines</w:t>
      </w:r>
      <w:ins w:id="99" w:author="Holmes, Christopher" w:date="2024-10-05T17:04:00Z" w16du:dateUtc="2024-10-05T22:04:00Z">
        <w:r w:rsidR="003F0ABB">
          <w:t>.</w:t>
        </w:r>
      </w:ins>
      <w:r>
        <w:t xml:space="preserve"> </w:t>
      </w:r>
      <w:del w:id="100" w:author="Holmes, Christopher" w:date="2024-10-05T17:04:00Z" w16du:dateUtc="2024-10-05T22:04:00Z">
        <w:r w:rsidDel="003F0ABB">
          <w:delText xml:space="preserve">that </w:delText>
        </w:r>
      </w:del>
      <w:ins w:id="101" w:author="Holmes, Christopher" w:date="2024-10-05T17:04:00Z" w16du:dateUtc="2024-10-05T22:04:00Z">
        <w:r w:rsidR="003F0ABB">
          <w:t>These machines</w:t>
        </w:r>
        <w:r w:rsidR="003F0ABB">
          <w:t xml:space="preserve"> </w:t>
        </w:r>
      </w:ins>
      <w:del w:id="102" w:author="Microsoft Office User" w:date="2024-10-12T15:28:00Z" w16du:dateUtc="2024-10-12T20:28:00Z">
        <w:r w:rsidDel="008D7A68">
          <w:delText>are used in removing</w:delText>
        </w:r>
      </w:del>
      <w:ins w:id="103" w:author="Microsoft Office User" w:date="2024-10-12T15:28:00Z" w16du:dateUtc="2024-10-12T20:28:00Z">
        <w:r w:rsidR="008D7A68">
          <w:t>remove</w:t>
        </w:r>
      </w:ins>
      <w:r>
        <w:t xml:space="preserve"> the fruit casing that surrounds freshly picked coffee beans and </w:t>
      </w:r>
      <w:del w:id="104" w:author="Microsoft Office User" w:date="2024-10-12T15:29:00Z" w16du:dateUtc="2024-10-12T20:29:00Z">
        <w:r w:rsidDel="00037339">
          <w:delText>for curing</w:delText>
        </w:r>
      </w:del>
      <w:ins w:id="105" w:author="Microsoft Office User" w:date="2024-10-12T15:29:00Z" w16du:dateUtc="2024-10-12T20:29:00Z">
        <w:r w:rsidR="00037339">
          <w:t>cure</w:t>
        </w:r>
      </w:ins>
      <w:r>
        <w:t xml:space="preserve"> beans in preparation for </w:t>
      </w:r>
      <w:r w:rsidR="7E848EDE">
        <w:t>roasting. The</w:t>
      </w:r>
      <w:r>
        <w:t xml:space="preserve"> acquisition of on-site processing equipment will help </w:t>
      </w:r>
      <w:r w:rsidR="6132CE40">
        <w:t xml:space="preserve">the </w:t>
      </w:r>
      <w:r>
        <w:t xml:space="preserve">MFG speed up </w:t>
      </w:r>
      <w:del w:id="106" w:author="Microsoft Office User" w:date="2024-10-12T15:33:00Z" w16du:dateUtc="2024-10-12T20:33:00Z">
        <w:r w:rsidDel="00037339">
          <w:delText xml:space="preserve">the </w:delText>
        </w:r>
      </w:del>
      <w:ins w:id="107" w:author="Microsoft Office User" w:date="2024-10-12T15:33:00Z" w16du:dateUtc="2024-10-12T20:33:00Z">
        <w:r w:rsidR="00037339">
          <w:t>its harvest’s</w:t>
        </w:r>
        <w:r w:rsidR="00037339">
          <w:t xml:space="preserve"> </w:t>
        </w:r>
      </w:ins>
      <w:r>
        <w:t xml:space="preserve">market delivery </w:t>
      </w:r>
      <w:del w:id="108" w:author="Microsoft Office User" w:date="2024-10-12T15:33:00Z" w16du:dateUtc="2024-10-12T20:33:00Z">
        <w:r w:rsidDel="00037339">
          <w:delText xml:space="preserve">of its harvest </w:delText>
        </w:r>
      </w:del>
      <w:r>
        <w:t>and allow the group to take advantage of higher early</w:t>
      </w:r>
      <w:ins w:id="109" w:author="Holmes, Christopher" w:date="2024-10-05T17:05:00Z" w16du:dateUtc="2024-10-05T22:05:00Z">
        <w:r w:rsidR="003F0ABB">
          <w:t>-</w:t>
        </w:r>
      </w:ins>
      <w:del w:id="110" w:author="Holmes, Christopher" w:date="2024-10-05T17:05:00Z" w16du:dateUtc="2024-10-05T22:05:00Z">
        <w:r w:rsidDel="003F0ABB">
          <w:delText xml:space="preserve"> </w:delText>
        </w:r>
      </w:del>
      <w:r>
        <w:t>season prices. The value-added processing equipment will help</w:t>
      </w:r>
      <w:r w:rsidR="5AE1289D">
        <w:t xml:space="preserve"> the</w:t>
      </w:r>
      <w:r>
        <w:t xml:space="preserve"> MFG earn a </w:t>
      </w:r>
      <w:r w:rsidR="4075F3E5">
        <w:t>significantly</w:t>
      </w:r>
      <w:r>
        <w:t xml:space="preserve"> larger share of the profit </w:t>
      </w:r>
      <w:del w:id="111" w:author="Microsoft Office User" w:date="2024-10-12T15:38:00Z" w16du:dateUtc="2024-10-12T20:38:00Z">
        <w:r w:rsidDel="00037339">
          <w:delText xml:space="preserve">that is </w:delText>
        </w:r>
      </w:del>
      <w:r>
        <w:t>generated by the global exchange of coffee for cash.</w:t>
      </w:r>
    </w:p>
    <w:p w14:paraId="16301F86" w14:textId="3BD8E4D5" w:rsidR="00D33835" w:rsidRPr="00C45CDC" w:rsidDel="005C04D6" w:rsidRDefault="11111E03" w:rsidP="0087383E">
      <w:pPr>
        <w:autoSpaceDE w:val="0"/>
        <w:autoSpaceDN w:val="0"/>
        <w:adjustRightInd w:val="0"/>
        <w:spacing w:line="480" w:lineRule="auto"/>
        <w:ind w:firstLine="720"/>
        <w:rPr>
          <w:del w:id="112" w:author="Microsoft Office User" w:date="2024-10-12T15:58:00Z" w16du:dateUtc="2024-10-12T20:58:00Z"/>
        </w:rPr>
        <w:pPrChange w:id="113" w:author="Microsoft Office User" w:date="2024-10-12T15:25:00Z" w16du:dateUtc="2024-10-12T20:25:00Z">
          <w:pPr>
            <w:autoSpaceDE w:val="0"/>
            <w:autoSpaceDN w:val="0"/>
            <w:adjustRightInd w:val="0"/>
            <w:spacing w:line="480" w:lineRule="auto"/>
            <w:ind w:firstLine="360"/>
          </w:pPr>
        </w:pPrChange>
      </w:pPr>
      <w:r>
        <w:t xml:space="preserve">In addition, </w:t>
      </w:r>
      <w:r w:rsidR="5994F0D4">
        <w:t xml:space="preserve">the </w:t>
      </w:r>
      <w:r>
        <w:t xml:space="preserve">ADF is providing </w:t>
      </w:r>
      <w:r w:rsidR="754EAA93">
        <w:t xml:space="preserve">the </w:t>
      </w:r>
      <w:r>
        <w:t>MFG with a special marketing grant of US</w:t>
      </w:r>
      <w:r w:rsidR="187CBB3C">
        <w:t xml:space="preserve">D </w:t>
      </w:r>
      <w:r>
        <w:t>18,500</w:t>
      </w:r>
      <w:ins w:id="114" w:author="Microsoft Office User" w:date="2024-10-12T15:43:00Z" w16du:dateUtc="2024-10-12T20:43:00Z">
        <w:r w:rsidR="0000688C">
          <w:t>.</w:t>
        </w:r>
      </w:ins>
      <w:r>
        <w:t xml:space="preserve"> </w:t>
      </w:r>
      <w:del w:id="115" w:author="Microsoft Office User" w:date="2024-10-12T15:43:00Z" w16du:dateUtc="2024-10-12T20:43:00Z">
        <w:r w:rsidDel="0000688C">
          <w:delText xml:space="preserve">that </w:delText>
        </w:r>
      </w:del>
      <w:ins w:id="116" w:author="Microsoft Office User" w:date="2024-10-12T15:43:00Z" w16du:dateUtc="2024-10-12T20:43:00Z">
        <w:r w:rsidR="0000688C">
          <w:t>The grant</w:t>
        </w:r>
        <w:r w:rsidR="0000688C">
          <w:t xml:space="preserve"> </w:t>
        </w:r>
      </w:ins>
      <w:r>
        <w:t xml:space="preserve">will allow three of </w:t>
      </w:r>
      <w:del w:id="117" w:author="Microsoft Office User" w:date="2024-10-12T15:39:00Z" w16du:dateUtc="2024-10-12T20:39:00Z">
        <w:r w:rsidDel="000235EF">
          <w:delText xml:space="preserve">its </w:delText>
        </w:r>
      </w:del>
      <w:ins w:id="118" w:author="Microsoft Office User" w:date="2024-10-12T16:21:00Z" w16du:dateUtc="2024-10-12T21:21:00Z">
        <w:r w:rsidR="004476A8">
          <w:t xml:space="preserve">the </w:t>
        </w:r>
      </w:ins>
      <w:ins w:id="119" w:author="Microsoft Office User" w:date="2024-10-12T15:39:00Z" w16du:dateUtc="2024-10-12T20:39:00Z">
        <w:r w:rsidR="000235EF">
          <w:t>MFG’s</w:t>
        </w:r>
        <w:r w:rsidR="000235EF">
          <w:t xml:space="preserve"> </w:t>
        </w:r>
      </w:ins>
      <w:r>
        <w:t>members to attend the Smithsonian Institution’s 39</w:t>
      </w:r>
      <w:r w:rsidRPr="202B45A5">
        <w:rPr>
          <w:vertAlign w:val="superscript"/>
        </w:rPr>
        <w:t>th</w:t>
      </w:r>
      <w:r>
        <w:t xml:space="preserve"> Annual Folklife Festival as featured participants in the festival’s new Food Culture USA program. </w:t>
      </w:r>
      <w:r w:rsidR="1D6660E1">
        <w:t xml:space="preserve">The </w:t>
      </w:r>
      <w:r>
        <w:t xml:space="preserve">MFG will be one of </w:t>
      </w:r>
      <w:ins w:id="120" w:author="Holmes, Christopher" w:date="2024-10-05T17:07:00Z" w16du:dateUtc="2024-10-05T22:07:00Z">
        <w:r w:rsidR="00431E69">
          <w:t>three</w:t>
        </w:r>
      </w:ins>
      <w:del w:id="121" w:author="Holmes, Christopher" w:date="2024-10-05T17:07:00Z" w16du:dateUtc="2024-10-05T22:07:00Z">
        <w:r w:rsidDel="00431E69">
          <w:delText>3</w:delText>
        </w:r>
      </w:del>
      <w:r>
        <w:t xml:space="preserve"> small producer groups from the developing world that </w:t>
      </w:r>
      <w:r>
        <w:lastRenderedPageBreak/>
        <w:t xml:space="preserve">will receive recognition for </w:t>
      </w:r>
      <w:del w:id="122" w:author="Holmes, Christopher" w:date="2024-10-05T20:03:00Z" w16du:dateUtc="2024-10-06T01:03:00Z">
        <w:r w:rsidDel="008337EA">
          <w:delText xml:space="preserve">there </w:delText>
        </w:r>
      </w:del>
      <w:ins w:id="123" w:author="Holmes, Christopher" w:date="2024-10-05T20:03:00Z" w16du:dateUtc="2024-10-06T01:03:00Z">
        <w:r w:rsidR="008337EA">
          <w:t>their</w:t>
        </w:r>
        <w:r w:rsidR="008337EA">
          <w:t xml:space="preserve"> </w:t>
        </w:r>
      </w:ins>
      <w:r>
        <w:t>successful efforts to market to American consumers. Overall,</w:t>
      </w:r>
      <w:del w:id="124" w:author="Microsoft Office User" w:date="2024-10-12T15:56:00Z" w16du:dateUtc="2024-10-12T20:56:00Z">
        <w:r w:rsidDel="00F214A4">
          <w:delText xml:space="preserve"> it is expected that </w:delText>
        </w:r>
      </w:del>
      <w:ins w:id="125" w:author="Microsoft Office User" w:date="2024-10-12T16:22:00Z" w16du:dateUtc="2024-10-12T21:22:00Z">
        <w:r w:rsidR="004476A8">
          <w:t xml:space="preserve"> </w:t>
        </w:r>
      </w:ins>
      <w:r w:rsidR="4D8DC72A">
        <w:t xml:space="preserve">the </w:t>
      </w:r>
      <w:r>
        <w:t xml:space="preserve">ADF’s </w:t>
      </w:r>
      <w:ins w:id="126" w:author="Microsoft Office User" w:date="2024-10-12T15:56:00Z" w16du:dateUtc="2024-10-12T20:56:00Z">
        <w:r w:rsidR="00F214A4">
          <w:t>expects th</w:t>
        </w:r>
      </w:ins>
      <w:ins w:id="127" w:author="Microsoft Office User" w:date="2024-10-12T15:57:00Z" w16du:dateUtc="2024-10-12T20:57:00Z">
        <w:r w:rsidR="00F214A4">
          <w:t xml:space="preserve">eir </w:t>
        </w:r>
      </w:ins>
      <w:r>
        <w:t xml:space="preserve">support for </w:t>
      </w:r>
      <w:r w:rsidR="06C0E34E">
        <w:t xml:space="preserve">the </w:t>
      </w:r>
      <w:r>
        <w:t>MFG will allow the group to</w:t>
      </w:r>
      <w:r w:rsidR="12DBF8BB">
        <w:t xml:space="preserve"> </w:t>
      </w:r>
      <w:r>
        <w:t xml:space="preserve">expand its membership from </w:t>
      </w:r>
      <w:del w:id="128" w:author="Holmes, Christopher" w:date="2024-10-05T20:03:00Z" w16du:dateUtc="2024-10-06T01:03:00Z">
        <w:r w:rsidDel="008337EA">
          <w:delText xml:space="preserve">300 </w:delText>
        </w:r>
      </w:del>
      <w:ins w:id="129" w:author="Holmes, Christopher" w:date="2024-10-05T20:03:00Z" w16du:dateUtc="2024-10-06T01:03:00Z">
        <w:r w:rsidR="008337EA">
          <w:t>three hundred</w:t>
        </w:r>
        <w:r w:rsidR="008337EA">
          <w:t xml:space="preserve"> </w:t>
        </w:r>
      </w:ins>
      <w:r>
        <w:t xml:space="preserve">to </w:t>
      </w:r>
      <w:del w:id="130" w:author="Holmes, Christopher" w:date="2024-10-05T20:03:00Z" w16du:dateUtc="2024-10-06T01:03:00Z">
        <w:r w:rsidDel="008337EA">
          <w:delText>500</w:delText>
        </w:r>
      </w:del>
      <w:ins w:id="131" w:author="Holmes, Christopher" w:date="2024-10-05T20:03:00Z" w16du:dateUtc="2024-10-06T01:03:00Z">
        <w:r w:rsidR="008337EA">
          <w:t>five hundred</w:t>
        </w:r>
      </w:ins>
      <w:ins w:id="132" w:author="Microsoft Office User" w:date="2024-10-12T16:23:00Z" w16du:dateUtc="2024-10-12T21:23:00Z">
        <w:r w:rsidR="001773F1">
          <w:t>.</w:t>
        </w:r>
      </w:ins>
      <w:del w:id="133" w:author="Microsoft Office User" w:date="2024-10-12T16:23:00Z" w16du:dateUtc="2024-10-12T21:23:00Z">
        <w:r w:rsidR="4B5961CF" w:rsidDel="001773F1">
          <w:delText>,</w:delText>
        </w:r>
      </w:del>
      <w:ins w:id="134" w:author="Microsoft Office User" w:date="2024-10-12T16:23:00Z" w16du:dateUtc="2024-10-12T21:23:00Z">
        <w:r w:rsidR="001773F1">
          <w:t xml:space="preserve"> Additionally, the MFG</w:t>
        </w:r>
      </w:ins>
      <w:ins w:id="135" w:author="Microsoft Office User" w:date="2024-10-12T16:24:00Z" w16du:dateUtc="2024-10-12T21:24:00Z">
        <w:r w:rsidR="001773F1">
          <w:t>’s</w:t>
        </w:r>
      </w:ins>
      <w:r w:rsidR="4B5961CF">
        <w:t xml:space="preserve"> </w:t>
      </w:r>
      <w:del w:id="136" w:author="Microsoft Office User" w:date="2024-10-12T16:24:00Z" w16du:dateUtc="2024-10-12T21:24:00Z">
        <w:r w:rsidDel="001773F1">
          <w:delText xml:space="preserve">increase </w:delText>
        </w:r>
      </w:del>
      <w:r>
        <w:t xml:space="preserve">total coffee sales </w:t>
      </w:r>
      <w:ins w:id="137" w:author="Microsoft Office User" w:date="2024-10-12T16:24:00Z" w16du:dateUtc="2024-10-12T21:24:00Z">
        <w:r w:rsidR="001773F1">
          <w:t xml:space="preserve">will increase </w:t>
        </w:r>
      </w:ins>
      <w:r>
        <w:t xml:space="preserve">from </w:t>
      </w:r>
      <w:r w:rsidR="02EFD41A">
        <w:t xml:space="preserve">TZS </w:t>
      </w:r>
      <w:r>
        <w:t>272</w:t>
      </w:r>
      <w:ins w:id="138" w:author="Microsoft Office User" w:date="2024-10-12T15:29:00Z" w16du:dateUtc="2024-10-12T20:29:00Z">
        <w:r w:rsidR="00414D80">
          <w:t>,000,000</w:t>
        </w:r>
      </w:ins>
      <w:del w:id="139" w:author="Microsoft Office User" w:date="2024-10-12T15:29:00Z" w16du:dateUtc="2024-10-12T20:29:00Z">
        <w:r w:rsidDel="00414D80">
          <w:delText xml:space="preserve"> million</w:delText>
        </w:r>
      </w:del>
      <w:r>
        <w:t xml:space="preserve"> (US</w:t>
      </w:r>
      <w:r w:rsidR="3396BCEE">
        <w:t>D</w:t>
      </w:r>
      <w:r w:rsidR="2FD3DFB3">
        <w:t xml:space="preserve"> </w:t>
      </w:r>
      <w:r>
        <w:t xml:space="preserve">245,000) to more than </w:t>
      </w:r>
      <w:r w:rsidR="61A78131">
        <w:t>TZS</w:t>
      </w:r>
      <w:r w:rsidR="42F91498">
        <w:t xml:space="preserve"> </w:t>
      </w:r>
      <w:r w:rsidR="61A78131">
        <w:t>1</w:t>
      </w:r>
      <w:ins w:id="140" w:author="Microsoft Office User" w:date="2024-10-12T15:53:00Z" w16du:dateUtc="2024-10-12T20:53:00Z">
        <w:r w:rsidR="00F214A4">
          <w:t>,000,000,000</w:t>
        </w:r>
      </w:ins>
      <w:r>
        <w:t xml:space="preserve"> </w:t>
      </w:r>
      <w:del w:id="141" w:author="Microsoft Office User" w:date="2024-10-12T15:53:00Z" w16du:dateUtc="2024-10-12T20:53:00Z">
        <w:r w:rsidDel="00F214A4">
          <w:delText xml:space="preserve">billion  </w:delText>
        </w:r>
      </w:del>
      <w:r>
        <w:t>(US</w:t>
      </w:r>
      <w:r w:rsidR="46DD9FFB">
        <w:t xml:space="preserve">D </w:t>
      </w:r>
      <w:r>
        <w:t>910,000</w:t>
      </w:r>
      <w:ins w:id="142" w:author="Holmes, Christopher" w:date="2024-10-05T20:04:00Z" w16du:dateUtc="2024-10-06T01:04:00Z">
        <w:del w:id="143" w:author="Microsoft Office User" w:date="2024-10-12T16:24:00Z" w16du:dateUtc="2024-10-12T21:24:00Z">
          <w:r w:rsidR="008337EA" w:rsidDel="001773F1">
            <w:delText>)</w:delText>
          </w:r>
        </w:del>
      </w:ins>
      <w:del w:id="144" w:author="Microsoft Office User" w:date="2024-10-12T16:24:00Z" w16du:dateUtc="2024-10-12T21:24:00Z">
        <w:r w:rsidR="0BD8EDDB" w:rsidDel="001773F1">
          <w:delText xml:space="preserve">, </w:delText>
        </w:r>
      </w:del>
      <w:ins w:id="145" w:author="Microsoft Office User" w:date="2024-10-12T16:24:00Z" w16du:dateUtc="2024-10-12T21:24:00Z">
        <w:r w:rsidR="001773F1">
          <w:t>)</w:t>
        </w:r>
        <w:r w:rsidR="001773F1">
          <w:t>.</w:t>
        </w:r>
        <w:r w:rsidR="001773F1">
          <w:t xml:space="preserve"> </w:t>
        </w:r>
      </w:ins>
      <w:del w:id="146" w:author="Microsoft Office User" w:date="2024-10-12T16:24:00Z" w16du:dateUtc="2024-10-12T21:24:00Z">
        <w:r w:rsidR="0BD8EDDB" w:rsidDel="001773F1">
          <w:delText xml:space="preserve">and </w:delText>
        </w:r>
      </w:del>
      <w:ins w:id="147" w:author="Microsoft Office User" w:date="2024-10-12T16:24:00Z" w16du:dateUtc="2024-10-12T21:24:00Z">
        <w:r w:rsidR="001773F1">
          <w:t xml:space="preserve">Finally, the MFG’s </w:t>
        </w:r>
      </w:ins>
      <w:ins w:id="148" w:author="Microsoft Office User" w:date="2024-10-12T16:25:00Z" w16du:dateUtc="2024-10-12T21:25:00Z">
        <w:r w:rsidR="001773F1">
          <w:t>average members’ earnings will</w:t>
        </w:r>
      </w:ins>
      <w:ins w:id="149" w:author="Microsoft Office User" w:date="2024-10-12T16:24:00Z" w16du:dateUtc="2024-10-12T21:24:00Z">
        <w:r w:rsidR="001773F1">
          <w:t xml:space="preserve"> </w:t>
        </w:r>
      </w:ins>
      <w:r>
        <w:t xml:space="preserve">increase </w:t>
      </w:r>
      <w:del w:id="150" w:author="Microsoft Office User" w:date="2024-10-12T16:25:00Z" w16du:dateUtc="2024-10-12T21:25:00Z">
        <w:r w:rsidDel="001773F1">
          <w:delText xml:space="preserve">average members’ earnings </w:delText>
        </w:r>
      </w:del>
      <w:r>
        <w:t xml:space="preserve">from </w:t>
      </w:r>
      <w:r w:rsidR="6E2B9D0D">
        <w:t>TZ</w:t>
      </w:r>
      <w:r w:rsidR="747B023D">
        <w:t>S</w:t>
      </w:r>
      <w:r w:rsidR="6E2B9D0D">
        <w:t xml:space="preserve"> </w:t>
      </w:r>
      <w:r>
        <w:t>220,000 (US</w:t>
      </w:r>
      <w:r w:rsidR="3C9519D7">
        <w:t>D</w:t>
      </w:r>
      <w:r>
        <w:t xml:space="preserve"> 200) to </w:t>
      </w:r>
      <w:r w:rsidR="06A034E1">
        <w:t>TZ</w:t>
      </w:r>
      <w:ins w:id="151" w:author="Microsoft Office User" w:date="2024-10-12T15:54:00Z" w16du:dateUtc="2024-10-12T20:54:00Z">
        <w:r w:rsidR="00F214A4">
          <w:t>S</w:t>
        </w:r>
      </w:ins>
      <w:del w:id="152" w:author="Microsoft Office User" w:date="2024-10-12T15:54:00Z" w16du:dateUtc="2024-10-12T20:54:00Z">
        <w:r w:rsidR="06A034E1" w:rsidDel="00F214A4">
          <w:delText>N</w:delText>
        </w:r>
      </w:del>
      <w:r w:rsidR="48B1654C">
        <w:t xml:space="preserve"> </w:t>
      </w:r>
      <w:r>
        <w:t xml:space="preserve">728,000 </w:t>
      </w:r>
      <w:del w:id="153" w:author="Holmes, Christopher" w:date="2024-10-05T20:04:00Z" w16du:dateUtc="2024-10-06T01:04:00Z">
        <w:r w:rsidDel="008337EA">
          <w:delText>($</w:delText>
        </w:r>
      </w:del>
      <w:ins w:id="154" w:author="Holmes, Christopher" w:date="2024-10-05T20:04:00Z" w16du:dateUtc="2024-10-06T01:04:00Z">
        <w:r w:rsidR="008337EA">
          <w:t>(</w:t>
        </w:r>
        <w:r w:rsidR="008337EA">
          <w:t xml:space="preserve">USD </w:t>
        </w:r>
      </w:ins>
      <w:r>
        <w:t>655)</w:t>
      </w:r>
      <w:ins w:id="155" w:author="Holmes, Christopher" w:date="2024-10-05T20:04:00Z" w16du:dateUtc="2024-10-06T01:04:00Z">
        <w:r w:rsidR="008337EA">
          <w:t>.</w:t>
        </w:r>
      </w:ins>
      <w:ins w:id="156" w:author="Microsoft Office User" w:date="2024-10-12T15:59:00Z" w16du:dateUtc="2024-10-12T20:59:00Z">
        <w:r w:rsidR="00693324">
          <w:t xml:space="preserve"> </w:t>
        </w:r>
        <w:r w:rsidR="00693324">
          <w:t xml:space="preserve">The projected rise in members’ cash earnings would increase </w:t>
        </w:r>
      </w:ins>
      <w:ins w:id="157" w:author="Microsoft Office User" w:date="2024-10-12T16:26:00Z" w16du:dateUtc="2024-10-12T21:26:00Z">
        <w:r w:rsidR="001773F1">
          <w:t xml:space="preserve">the MFG’s members’ </w:t>
        </w:r>
      </w:ins>
      <w:ins w:id="158" w:author="Microsoft Office User" w:date="2024-10-12T15:59:00Z" w16du:dateUtc="2024-10-12T20:59:00Z">
        <w:r w:rsidR="00693324">
          <w:t>cash income to more than twice Tanzania’s per capita income of USD 300.</w:t>
        </w:r>
      </w:ins>
    </w:p>
    <w:p w14:paraId="311CEC57" w14:textId="0F62E84F" w:rsidR="00D33835" w:rsidRPr="00D33835" w:rsidRDefault="11111E03" w:rsidP="005C04D6">
      <w:pPr>
        <w:autoSpaceDE w:val="0"/>
        <w:autoSpaceDN w:val="0"/>
        <w:adjustRightInd w:val="0"/>
        <w:spacing w:line="480" w:lineRule="auto"/>
        <w:ind w:firstLine="720"/>
        <w:pPrChange w:id="159" w:author="Microsoft Office User" w:date="2024-10-12T15:58:00Z" w16du:dateUtc="2024-10-12T20:58:00Z">
          <w:pPr>
            <w:autoSpaceDE w:val="0"/>
            <w:autoSpaceDN w:val="0"/>
            <w:adjustRightInd w:val="0"/>
            <w:spacing w:line="480" w:lineRule="auto"/>
            <w:ind w:firstLine="360"/>
          </w:pPr>
        </w:pPrChange>
      </w:pPr>
      <w:del w:id="160" w:author="Microsoft Office User" w:date="2024-10-12T15:59:00Z" w16du:dateUtc="2024-10-12T20:59:00Z">
        <w:r w:rsidDel="00693324">
          <w:delText xml:space="preserve">The projected rise in members’ cash earnings would </w:delText>
        </w:r>
        <w:r w:rsidR="3841E7B7" w:rsidDel="00693324">
          <w:delText>increase</w:delText>
        </w:r>
        <w:r w:rsidDel="00693324">
          <w:delText xml:space="preserve"> the cash income of </w:delText>
        </w:r>
      </w:del>
      <w:del w:id="161" w:author="Microsoft Office User" w:date="2024-10-12T15:56:00Z" w16du:dateUtc="2024-10-12T20:56:00Z">
        <w:r w:rsidR="11951377" w:rsidDel="00F214A4">
          <w:delText xml:space="preserve">the </w:delText>
        </w:r>
      </w:del>
      <w:del w:id="162" w:author="Microsoft Office User" w:date="2024-10-12T15:59:00Z" w16du:dateUtc="2024-10-12T20:59:00Z">
        <w:r w:rsidDel="00693324">
          <w:delText>MFG members to more than twice Tanzania’s per capita income of US</w:delText>
        </w:r>
      </w:del>
      <w:ins w:id="163" w:author="Holmes, Christopher" w:date="2024-10-05T20:04:00Z" w16du:dateUtc="2024-10-06T01:04:00Z">
        <w:del w:id="164" w:author="Microsoft Office User" w:date="2024-10-12T15:59:00Z" w16du:dateUtc="2024-10-12T20:59:00Z">
          <w:r w:rsidR="008337EA" w:rsidDel="00693324">
            <w:delText>D</w:delText>
          </w:r>
        </w:del>
      </w:ins>
      <w:del w:id="165" w:author="Microsoft Office User" w:date="2024-10-12T15:59:00Z" w16du:dateUtc="2024-10-12T20:59:00Z">
        <w:r w:rsidDel="00693324">
          <w:delText xml:space="preserve"> $300.</w:delText>
        </w:r>
      </w:del>
    </w:p>
    <w:p w14:paraId="31F11AAF" w14:textId="799B3C12" w:rsidR="18022ADF" w:rsidRDefault="18022ADF" w:rsidP="038784D7">
      <w:pPr>
        <w:rPr>
          <w:rFonts w:eastAsia="Times New Roman"/>
        </w:rPr>
      </w:pPr>
    </w:p>
    <w:sectPr w:rsidR="18022ADF" w:rsidSect="00427AAD">
      <w:head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comment w:id="17" w:author="Microsoft Office User" w:date="2024-10-12T14:35:00Z" w:initials="MOU">
    <w:p w14:paraId="10067AA4" w14:textId="43160986" w:rsidR="00231F29" w:rsidRDefault="00231F29">
      <w:pPr>
        <w:pStyle w:val="CommentText"/>
      </w:pPr>
      <w:r>
        <w:rPr>
          <w:rStyle w:val="CommentReference"/>
        </w:rPr>
        <w:annotationRef/>
      </w:r>
      <w:r w:rsidR="00000000">
        <w:rPr>
          <w:noProof/>
        </w:rPr>
        <w:t>See CMo</w:t>
      </w:r>
      <w:r w:rsidR="00000000">
        <w:rPr>
          <w:noProof/>
        </w:rPr>
        <w:t>S 6.36</w:t>
      </w:r>
    </w:p>
  </w:comment>
  <w:comment w:id="24" w:author="Microsoft Office User" w:date="2024-10-05T16:08:00Z" w:initials="MOU">
    <w:p w14:paraId="4C87175F" w14:textId="1E518378" w:rsidR="00AE73A5" w:rsidRDefault="00A030B5">
      <w:pPr>
        <w:pStyle w:val="CommentText"/>
      </w:pPr>
      <w:r>
        <w:rPr>
          <w:rStyle w:val="CommentReference"/>
        </w:rPr>
        <w:annotationRef/>
      </w:r>
      <w:r w:rsidR="00000000">
        <w:rPr>
          <w:noProof/>
        </w:rPr>
        <w:t>See CMo</w:t>
      </w:r>
      <w:r w:rsidR="00000000">
        <w:rPr>
          <w:noProof/>
        </w:rPr>
        <w:t>S 10.32</w:t>
      </w:r>
    </w:p>
  </w:comment>
  <w:comment w:id="29" w:author="Microsoft Office User" w:date="2024-10-12T14:54:00Z" w:initials="MOU">
    <w:p w14:paraId="4628319A" w14:textId="0FF9038C" w:rsidR="00A762C8" w:rsidRDefault="00A762C8">
      <w:pPr>
        <w:pStyle w:val="CommentText"/>
      </w:pPr>
      <w:r>
        <w:rPr>
          <w:rStyle w:val="CommentReference"/>
        </w:rPr>
        <w:annotationRef/>
      </w:r>
      <w:r w:rsidR="00000000">
        <w:rPr>
          <w:noProof/>
        </w:rPr>
        <w:t>It's up to the author's d</w:t>
      </w:r>
      <w:r w:rsidR="00000000">
        <w:rPr>
          <w:noProof/>
        </w:rPr>
        <w:t xml:space="preserve">iscretion, but it may be best to use either </w:t>
      </w:r>
      <w:r w:rsidR="00000000">
        <w:rPr>
          <w:noProof/>
        </w:rPr>
        <w:t>"</w:t>
      </w:r>
      <w:r w:rsidR="00000000">
        <w:rPr>
          <w:noProof/>
        </w:rPr>
        <w:t>green coffee beans</w:t>
      </w:r>
      <w:r w:rsidR="00000000">
        <w:rPr>
          <w:noProof/>
        </w:rPr>
        <w:t>"</w:t>
      </w:r>
      <w:r w:rsidR="00000000">
        <w:rPr>
          <w:noProof/>
        </w:rPr>
        <w:t xml:space="preserve"> or </w:t>
      </w:r>
      <w:r w:rsidR="00000000">
        <w:rPr>
          <w:noProof/>
        </w:rPr>
        <w:t>"</w:t>
      </w:r>
      <w:r w:rsidR="00000000">
        <w:rPr>
          <w:noProof/>
        </w:rPr>
        <w:t>coffee beans</w:t>
      </w:r>
      <w:r w:rsidR="00000000">
        <w:rPr>
          <w:noProof/>
        </w:rPr>
        <w:t>"</w:t>
      </w:r>
      <w:r w:rsidR="00000000">
        <w:rPr>
          <w:noProof/>
        </w:rPr>
        <w:t xml:space="preserve"> for the </w:t>
      </w:r>
      <w:r w:rsidR="00000000">
        <w:rPr>
          <w:noProof/>
        </w:rPr>
        <w:t>greatest clarity.</w:t>
      </w:r>
    </w:p>
  </w:comment>
  <w:comment w:id="84" w:author="Microsoft Office User" w:date="2024-10-12T15:20:00Z" w:initials="MOU">
    <w:p w14:paraId="04491FA9" w14:textId="0BF953C4" w:rsidR="00576A43" w:rsidRDefault="00576A43">
      <w:pPr>
        <w:pStyle w:val="CommentText"/>
      </w:pPr>
      <w:r>
        <w:rPr>
          <w:rStyle w:val="CommentReference"/>
        </w:rPr>
        <w:annotationRef/>
      </w:r>
      <w:r w:rsidR="00000000">
        <w:rPr>
          <w:noProof/>
        </w:rPr>
        <w:t>Up to the author's discretion as to whether they use "provides" or "provided</w:t>
      </w:r>
      <w:r w:rsidR="00000000">
        <w:rPr>
          <w:noProof/>
        </w:rPr>
        <w:t>;</w:t>
      </w:r>
      <w:r w:rsidR="00000000">
        <w:rPr>
          <w:noProof/>
        </w:rPr>
        <w:t>"</w:t>
      </w:r>
      <w:r w:rsidR="00000000">
        <w:rPr>
          <w:noProof/>
        </w:rPr>
        <w:t xml:space="preserve"> however, </w:t>
      </w:r>
      <w:r w:rsidR="00000000">
        <w:rPr>
          <w:noProof/>
        </w:rPr>
        <w:t>a cons</w:t>
      </w:r>
      <w:r w:rsidR="00000000">
        <w:rPr>
          <w:noProof/>
        </w:rPr>
        <w:t>istent use of active voice is recommended.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10067AA4" w15:done="0"/>
  <w15:commentEx w15:paraId="4C87175F" w15:done="0"/>
  <w15:commentEx w15:paraId="4628319A" w15:done="0"/>
  <w15:commentEx w15:paraId="04491FA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06954584" w16cex:dateUtc="2024-10-12T19:35:00Z"/>
  <w16cex:commentExtensible w16cex:durableId="67E2581C" w16cex:dateUtc="2024-10-05T21:08:00Z"/>
  <w16cex:commentExtensible w16cex:durableId="1CD66EC5" w16cex:dateUtc="2024-10-12T19:54:00Z"/>
  <w16cex:commentExtensible w16cex:durableId="4F9930C7" w16cex:dateUtc="2024-10-12T20:2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10067AA4" w16cid:durableId="06954584"/>
  <w16cid:commentId w16cid:paraId="4C87175F" w16cid:durableId="67E2581C"/>
  <w16cid:commentId w16cid:paraId="4628319A" w16cid:durableId="1CD66EC5"/>
  <w16cid:commentId w16cid:paraId="04491FA9" w16cid:durableId="4F9930C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887A05" w14:textId="77777777" w:rsidR="0033059B" w:rsidRDefault="0033059B" w:rsidP="00E81CE4">
      <w:r>
        <w:separator/>
      </w:r>
    </w:p>
  </w:endnote>
  <w:endnote w:type="continuationSeparator" w:id="0">
    <w:p w14:paraId="7BA781F8" w14:textId="77777777" w:rsidR="0033059B" w:rsidRDefault="0033059B" w:rsidP="00E81C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0ùo^ˇ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F438CC" w14:textId="77777777" w:rsidR="0033059B" w:rsidRDefault="0033059B" w:rsidP="00E81CE4">
      <w:r>
        <w:separator/>
      </w:r>
    </w:p>
  </w:footnote>
  <w:footnote w:type="continuationSeparator" w:id="0">
    <w:p w14:paraId="4ADC9CD6" w14:textId="77777777" w:rsidR="0033059B" w:rsidRDefault="0033059B" w:rsidP="00E81C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522654" w14:textId="2F255494" w:rsidR="00E81CE4" w:rsidRDefault="00E81CE4" w:rsidP="00542722">
    <w:pPr>
      <w:pStyle w:val="Title"/>
      <w:spacing w:line="240" w:lineRule="auto"/>
    </w:pPr>
    <w:r w:rsidRPr="00E81CE4">
      <w:t>Onscreen Editing Assignment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794732" w14:textId="335A5598" w:rsidR="00E81CE4" w:rsidRPr="00E81CE4" w:rsidRDefault="00542722" w:rsidP="00E81CE4">
    <w:pPr>
      <w:pStyle w:val="Header"/>
    </w:pPr>
    <w:r>
      <w:t>Name</w:t>
    </w:r>
    <w:r w:rsidR="00122AC3">
      <w:t xml:space="preserve"> Christopher Holmes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BE7D28"/>
    <w:multiLevelType w:val="hybridMultilevel"/>
    <w:tmpl w:val="ED78B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834A9"/>
    <w:multiLevelType w:val="hybridMultilevel"/>
    <w:tmpl w:val="ED6629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A2753BF"/>
    <w:multiLevelType w:val="hybridMultilevel"/>
    <w:tmpl w:val="2466CDE2"/>
    <w:lvl w:ilvl="0" w:tplc="CC1845FE">
      <w:numFmt w:val="bullet"/>
      <w:lvlText w:val="•"/>
      <w:lvlJc w:val="left"/>
      <w:pPr>
        <w:ind w:left="720" w:hanging="360"/>
      </w:pPr>
      <w:rPr>
        <w:rFonts w:ascii="0ùo^ˇ" w:eastAsiaTheme="minorHAnsi" w:hAnsi="0ùo^ˇ" w:cs="0ùo^ˇ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935F8B"/>
    <w:multiLevelType w:val="hybridMultilevel"/>
    <w:tmpl w:val="5A5AAAAC"/>
    <w:lvl w:ilvl="0" w:tplc="CC1845FE">
      <w:numFmt w:val="bullet"/>
      <w:lvlText w:val="•"/>
      <w:lvlJc w:val="left"/>
      <w:pPr>
        <w:ind w:left="720" w:hanging="360"/>
      </w:pPr>
      <w:rPr>
        <w:rFonts w:ascii="0ùo^ˇ" w:eastAsiaTheme="minorHAnsi" w:hAnsi="0ùo^ˇ" w:cs="0ùo^ˇ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DD6343"/>
    <w:multiLevelType w:val="hybridMultilevel"/>
    <w:tmpl w:val="AAF61B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D95C46"/>
    <w:multiLevelType w:val="hybridMultilevel"/>
    <w:tmpl w:val="42121B96"/>
    <w:lvl w:ilvl="0" w:tplc="CC1845FE">
      <w:numFmt w:val="bullet"/>
      <w:lvlText w:val="•"/>
      <w:lvlJc w:val="left"/>
      <w:pPr>
        <w:ind w:left="720" w:hanging="360"/>
      </w:pPr>
      <w:rPr>
        <w:rFonts w:ascii="0ùo^ˇ" w:eastAsiaTheme="minorHAnsi" w:hAnsi="0ùo^ˇ" w:cs="0ùo^ˇ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196C46"/>
    <w:multiLevelType w:val="hybridMultilevel"/>
    <w:tmpl w:val="9118D7CC"/>
    <w:lvl w:ilvl="0" w:tplc="CC1845FE">
      <w:numFmt w:val="bullet"/>
      <w:lvlText w:val="•"/>
      <w:lvlJc w:val="left"/>
      <w:pPr>
        <w:ind w:left="720" w:hanging="360"/>
      </w:pPr>
      <w:rPr>
        <w:rFonts w:ascii="0ùo^ˇ" w:eastAsiaTheme="minorHAnsi" w:hAnsi="0ùo^ˇ" w:cs="0ùo^ˇ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7243486">
    <w:abstractNumId w:val="0"/>
  </w:num>
  <w:num w:numId="2" w16cid:durableId="891774596">
    <w:abstractNumId w:val="6"/>
  </w:num>
  <w:num w:numId="3" w16cid:durableId="1385328560">
    <w:abstractNumId w:val="5"/>
  </w:num>
  <w:num w:numId="4" w16cid:durableId="1087581159">
    <w:abstractNumId w:val="2"/>
  </w:num>
  <w:num w:numId="5" w16cid:durableId="593438958">
    <w:abstractNumId w:val="4"/>
  </w:num>
  <w:num w:numId="6" w16cid:durableId="989753273">
    <w:abstractNumId w:val="3"/>
  </w:num>
  <w:num w:numId="7" w16cid:durableId="49823187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Microsoft Office User">
    <w15:presenceInfo w15:providerId="None" w15:userId="Microsoft Office User"/>
  </w15:person>
  <w15:person w15:author="Holmes, Christopher">
    <w15:presenceInfo w15:providerId="AD" w15:userId="S::ChristopherHolmes3@my.unt.edu::c600dd61-9919-4541-a33a-9d4353c8bf5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C10"/>
    <w:rsid w:val="0000688C"/>
    <w:rsid w:val="000235EF"/>
    <w:rsid w:val="00037339"/>
    <w:rsid w:val="000444CB"/>
    <w:rsid w:val="000C3FFF"/>
    <w:rsid w:val="00122AC3"/>
    <w:rsid w:val="00124F7C"/>
    <w:rsid w:val="001374E8"/>
    <w:rsid w:val="00151D7F"/>
    <w:rsid w:val="001773F1"/>
    <w:rsid w:val="00191281"/>
    <w:rsid w:val="001C62FE"/>
    <w:rsid w:val="001F3C10"/>
    <w:rsid w:val="00211366"/>
    <w:rsid w:val="002229D3"/>
    <w:rsid w:val="00231F29"/>
    <w:rsid w:val="00254DE9"/>
    <w:rsid w:val="00255782"/>
    <w:rsid w:val="00287A1B"/>
    <w:rsid w:val="00301FA2"/>
    <w:rsid w:val="0033059B"/>
    <w:rsid w:val="003341CE"/>
    <w:rsid w:val="003F0ABB"/>
    <w:rsid w:val="00414D80"/>
    <w:rsid w:val="00427AAD"/>
    <w:rsid w:val="00431E69"/>
    <w:rsid w:val="004476A8"/>
    <w:rsid w:val="004D5FA8"/>
    <w:rsid w:val="004E60C2"/>
    <w:rsid w:val="00542722"/>
    <w:rsid w:val="00567FB6"/>
    <w:rsid w:val="00576A43"/>
    <w:rsid w:val="005C04D6"/>
    <w:rsid w:val="005D10F6"/>
    <w:rsid w:val="005E196A"/>
    <w:rsid w:val="005E5284"/>
    <w:rsid w:val="006555DB"/>
    <w:rsid w:val="00656AFD"/>
    <w:rsid w:val="00693324"/>
    <w:rsid w:val="007B2965"/>
    <w:rsid w:val="007B4893"/>
    <w:rsid w:val="007C5DA7"/>
    <w:rsid w:val="008337EA"/>
    <w:rsid w:val="0083554D"/>
    <w:rsid w:val="0087383E"/>
    <w:rsid w:val="008829CC"/>
    <w:rsid w:val="008C63DA"/>
    <w:rsid w:val="008D7A68"/>
    <w:rsid w:val="0090764C"/>
    <w:rsid w:val="00931D31"/>
    <w:rsid w:val="00977516"/>
    <w:rsid w:val="009803B8"/>
    <w:rsid w:val="00A030B5"/>
    <w:rsid w:val="00A762C8"/>
    <w:rsid w:val="00AE73A5"/>
    <w:rsid w:val="00AF6F3F"/>
    <w:rsid w:val="00B00642"/>
    <w:rsid w:val="00B0103A"/>
    <w:rsid w:val="00BE59E8"/>
    <w:rsid w:val="00C054B7"/>
    <w:rsid w:val="00C05598"/>
    <w:rsid w:val="00C45CDC"/>
    <w:rsid w:val="00D203CC"/>
    <w:rsid w:val="00D215BF"/>
    <w:rsid w:val="00D26AEA"/>
    <w:rsid w:val="00D33835"/>
    <w:rsid w:val="00D6057F"/>
    <w:rsid w:val="00D83D9B"/>
    <w:rsid w:val="00D867A0"/>
    <w:rsid w:val="00D90DED"/>
    <w:rsid w:val="00DD4E08"/>
    <w:rsid w:val="00DE3568"/>
    <w:rsid w:val="00E153D1"/>
    <w:rsid w:val="00E20173"/>
    <w:rsid w:val="00E259D9"/>
    <w:rsid w:val="00E368C9"/>
    <w:rsid w:val="00E65131"/>
    <w:rsid w:val="00E81CE4"/>
    <w:rsid w:val="00EA35E8"/>
    <w:rsid w:val="00EA5495"/>
    <w:rsid w:val="00ED15E2"/>
    <w:rsid w:val="00EF4B50"/>
    <w:rsid w:val="00F214A4"/>
    <w:rsid w:val="00F72F45"/>
    <w:rsid w:val="00FA4A75"/>
    <w:rsid w:val="00FA4FD5"/>
    <w:rsid w:val="00FD7A4F"/>
    <w:rsid w:val="00FE3E8E"/>
    <w:rsid w:val="014F80ED"/>
    <w:rsid w:val="01C4DE17"/>
    <w:rsid w:val="02053908"/>
    <w:rsid w:val="0248A4D2"/>
    <w:rsid w:val="02531176"/>
    <w:rsid w:val="0281B8C3"/>
    <w:rsid w:val="0294FBA9"/>
    <w:rsid w:val="02EFD41A"/>
    <w:rsid w:val="035DF42B"/>
    <w:rsid w:val="038784D7"/>
    <w:rsid w:val="03A29463"/>
    <w:rsid w:val="0438254B"/>
    <w:rsid w:val="053E112C"/>
    <w:rsid w:val="06A034E1"/>
    <w:rsid w:val="06C0E34E"/>
    <w:rsid w:val="06C189D7"/>
    <w:rsid w:val="0729A7B7"/>
    <w:rsid w:val="07EFDB3F"/>
    <w:rsid w:val="07FA9C65"/>
    <w:rsid w:val="086BCF6C"/>
    <w:rsid w:val="08F0FA47"/>
    <w:rsid w:val="0919FE7F"/>
    <w:rsid w:val="0AE115E4"/>
    <w:rsid w:val="0B1539E8"/>
    <w:rsid w:val="0BD8EDDB"/>
    <w:rsid w:val="0C6A628E"/>
    <w:rsid w:val="0D4D91FC"/>
    <w:rsid w:val="0D889B89"/>
    <w:rsid w:val="0E499A24"/>
    <w:rsid w:val="0E76C02D"/>
    <w:rsid w:val="0FA79984"/>
    <w:rsid w:val="11111E03"/>
    <w:rsid w:val="11951377"/>
    <w:rsid w:val="11DBCB2A"/>
    <w:rsid w:val="12CAAB3B"/>
    <w:rsid w:val="12DBF8BB"/>
    <w:rsid w:val="12F7BEB8"/>
    <w:rsid w:val="134FB462"/>
    <w:rsid w:val="13F4D00B"/>
    <w:rsid w:val="13F78992"/>
    <w:rsid w:val="1408272A"/>
    <w:rsid w:val="1409650C"/>
    <w:rsid w:val="141F469D"/>
    <w:rsid w:val="15448593"/>
    <w:rsid w:val="159B9E03"/>
    <w:rsid w:val="1689854D"/>
    <w:rsid w:val="1719D35D"/>
    <w:rsid w:val="173D12F3"/>
    <w:rsid w:val="1762D7F1"/>
    <w:rsid w:val="176A6BDB"/>
    <w:rsid w:val="1774E1B0"/>
    <w:rsid w:val="18022ADF"/>
    <w:rsid w:val="187CBB3C"/>
    <w:rsid w:val="1C33E542"/>
    <w:rsid w:val="1D3E8681"/>
    <w:rsid w:val="1D4A7919"/>
    <w:rsid w:val="1D6660E1"/>
    <w:rsid w:val="1E817A27"/>
    <w:rsid w:val="202B45A5"/>
    <w:rsid w:val="2050FA2B"/>
    <w:rsid w:val="214A0815"/>
    <w:rsid w:val="21A2B37E"/>
    <w:rsid w:val="2320E7FC"/>
    <w:rsid w:val="239BEEE3"/>
    <w:rsid w:val="247CA129"/>
    <w:rsid w:val="254AAF18"/>
    <w:rsid w:val="256834F3"/>
    <w:rsid w:val="2688BB55"/>
    <w:rsid w:val="26C45B68"/>
    <w:rsid w:val="26F2D7F3"/>
    <w:rsid w:val="29108A56"/>
    <w:rsid w:val="2A689CBD"/>
    <w:rsid w:val="2A882A07"/>
    <w:rsid w:val="2ABD689B"/>
    <w:rsid w:val="2B0896C9"/>
    <w:rsid w:val="2BE2C222"/>
    <w:rsid w:val="2D376AB9"/>
    <w:rsid w:val="2E343478"/>
    <w:rsid w:val="2EBFDF6E"/>
    <w:rsid w:val="2ED33B1A"/>
    <w:rsid w:val="2FBA0E47"/>
    <w:rsid w:val="2FD3DFB3"/>
    <w:rsid w:val="3025C051"/>
    <w:rsid w:val="306A8E49"/>
    <w:rsid w:val="3135CEE6"/>
    <w:rsid w:val="32895F14"/>
    <w:rsid w:val="3396BCEE"/>
    <w:rsid w:val="33C8A069"/>
    <w:rsid w:val="34C30FFD"/>
    <w:rsid w:val="34E596DA"/>
    <w:rsid w:val="351E7560"/>
    <w:rsid w:val="3681673B"/>
    <w:rsid w:val="3841E7B7"/>
    <w:rsid w:val="3855433B"/>
    <w:rsid w:val="387F4CF8"/>
    <w:rsid w:val="38B7A203"/>
    <w:rsid w:val="3A018C5F"/>
    <w:rsid w:val="3BC82AE4"/>
    <w:rsid w:val="3BF91BDB"/>
    <w:rsid w:val="3C657FDC"/>
    <w:rsid w:val="3C9519D7"/>
    <w:rsid w:val="3D477A69"/>
    <w:rsid w:val="3D5B6572"/>
    <w:rsid w:val="3DFA870D"/>
    <w:rsid w:val="3F30BC9D"/>
    <w:rsid w:val="3F6ADDEE"/>
    <w:rsid w:val="3F96576E"/>
    <w:rsid w:val="3FBF8E6F"/>
    <w:rsid w:val="4075F3E5"/>
    <w:rsid w:val="41B21EC0"/>
    <w:rsid w:val="42B3DA49"/>
    <w:rsid w:val="42D887CA"/>
    <w:rsid w:val="42F91498"/>
    <w:rsid w:val="4300BEA4"/>
    <w:rsid w:val="43196075"/>
    <w:rsid w:val="441BB07D"/>
    <w:rsid w:val="44C9C616"/>
    <w:rsid w:val="46385F66"/>
    <w:rsid w:val="463C4947"/>
    <w:rsid w:val="465818E7"/>
    <w:rsid w:val="46706D7D"/>
    <w:rsid w:val="46DD9FFB"/>
    <w:rsid w:val="47FB4FAF"/>
    <w:rsid w:val="48B1654C"/>
    <w:rsid w:val="4AFD3FEB"/>
    <w:rsid w:val="4B017ACC"/>
    <w:rsid w:val="4B5961CF"/>
    <w:rsid w:val="4C1FCB99"/>
    <w:rsid w:val="4C50538E"/>
    <w:rsid w:val="4C8E788D"/>
    <w:rsid w:val="4D192DDC"/>
    <w:rsid w:val="4D8DC72A"/>
    <w:rsid w:val="4DE67B00"/>
    <w:rsid w:val="4E7A09B2"/>
    <w:rsid w:val="4EED4385"/>
    <w:rsid w:val="4F6DF5E2"/>
    <w:rsid w:val="4F775203"/>
    <w:rsid w:val="4FCF547B"/>
    <w:rsid w:val="505DAE81"/>
    <w:rsid w:val="50898A14"/>
    <w:rsid w:val="5150391F"/>
    <w:rsid w:val="53020908"/>
    <w:rsid w:val="53947FD7"/>
    <w:rsid w:val="53E940AB"/>
    <w:rsid w:val="55ED71D3"/>
    <w:rsid w:val="56C444E5"/>
    <w:rsid w:val="56E0315F"/>
    <w:rsid w:val="58898C30"/>
    <w:rsid w:val="58FF7729"/>
    <w:rsid w:val="5994F0D4"/>
    <w:rsid w:val="5A2DF814"/>
    <w:rsid w:val="5ADAA6DB"/>
    <w:rsid w:val="5AE1289D"/>
    <w:rsid w:val="5AF345B5"/>
    <w:rsid w:val="5B44D6BB"/>
    <w:rsid w:val="5BC4B27D"/>
    <w:rsid w:val="5C74884B"/>
    <w:rsid w:val="5C8B9049"/>
    <w:rsid w:val="5D2ADB49"/>
    <w:rsid w:val="5D562084"/>
    <w:rsid w:val="5D985F4A"/>
    <w:rsid w:val="5E08F2D9"/>
    <w:rsid w:val="603C400E"/>
    <w:rsid w:val="610DB1BD"/>
    <w:rsid w:val="6132CE40"/>
    <w:rsid w:val="61371931"/>
    <w:rsid w:val="6195CFD1"/>
    <w:rsid w:val="61A78131"/>
    <w:rsid w:val="61C65FAB"/>
    <w:rsid w:val="63786407"/>
    <w:rsid w:val="6393B09F"/>
    <w:rsid w:val="64094B5B"/>
    <w:rsid w:val="6523F707"/>
    <w:rsid w:val="654998D1"/>
    <w:rsid w:val="659E4CC7"/>
    <w:rsid w:val="69FD445B"/>
    <w:rsid w:val="6A333E44"/>
    <w:rsid w:val="6AE8A4ED"/>
    <w:rsid w:val="6BBB51FD"/>
    <w:rsid w:val="6BCC496B"/>
    <w:rsid w:val="6C1AA039"/>
    <w:rsid w:val="6C68B65A"/>
    <w:rsid w:val="6C8D43AE"/>
    <w:rsid w:val="6E2B9D0D"/>
    <w:rsid w:val="6E93C1A4"/>
    <w:rsid w:val="6EA9F2D4"/>
    <w:rsid w:val="6EB9DFB6"/>
    <w:rsid w:val="6F4C27EA"/>
    <w:rsid w:val="7055B017"/>
    <w:rsid w:val="708EC320"/>
    <w:rsid w:val="729E2DA3"/>
    <w:rsid w:val="73414778"/>
    <w:rsid w:val="744ACC84"/>
    <w:rsid w:val="747B023D"/>
    <w:rsid w:val="754EAA93"/>
    <w:rsid w:val="78E110E8"/>
    <w:rsid w:val="78E86D06"/>
    <w:rsid w:val="7913325F"/>
    <w:rsid w:val="7A2EA909"/>
    <w:rsid w:val="7B5B7CE5"/>
    <w:rsid w:val="7D68B39C"/>
    <w:rsid w:val="7E848EDE"/>
    <w:rsid w:val="7F33E6D4"/>
    <w:rsid w:val="7F513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FE1E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3835"/>
    <w:pPr>
      <w:keepNext/>
      <w:keepLines/>
      <w:outlineLvl w:val="0"/>
    </w:pPr>
    <w:rPr>
      <w:rFonts w:eastAsiaTheme="majorEastAsia" w:cstheme="majorBidi"/>
      <w:b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3C1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3383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Title">
    <w:name w:val="Title"/>
    <w:basedOn w:val="Normal"/>
    <w:next w:val="Normal"/>
    <w:link w:val="TitleChar"/>
    <w:uiPriority w:val="10"/>
    <w:qFormat/>
    <w:rsid w:val="00E368C9"/>
    <w:pPr>
      <w:widowControl w:val="0"/>
      <w:autoSpaceDE w:val="0"/>
      <w:autoSpaceDN w:val="0"/>
      <w:adjustRightInd w:val="0"/>
      <w:spacing w:line="480" w:lineRule="auto"/>
    </w:pPr>
    <w:rPr>
      <w:rFonts w:cstheme="minorHAnsi"/>
      <w:b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E368C9"/>
    <w:rPr>
      <w:rFonts w:cstheme="minorHAnsi"/>
      <w:b/>
      <w:sz w:val="36"/>
      <w:szCs w:val="36"/>
    </w:rPr>
  </w:style>
  <w:style w:type="character" w:customStyle="1" w:styleId="Heading1Char">
    <w:name w:val="Heading 1 Char"/>
    <w:basedOn w:val="DefaultParagraphFont"/>
    <w:link w:val="Heading1"/>
    <w:uiPriority w:val="9"/>
    <w:rsid w:val="00D33835"/>
    <w:rPr>
      <w:rFonts w:eastAsiaTheme="majorEastAsia" w:cstheme="majorBidi"/>
      <w:b/>
      <w:szCs w:val="32"/>
    </w:rPr>
  </w:style>
  <w:style w:type="table" w:styleId="TableGrid">
    <w:name w:val="Table Grid"/>
    <w:basedOn w:val="TableNormal"/>
    <w:uiPriority w:val="39"/>
    <w:rsid w:val="00D338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81C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1CE4"/>
  </w:style>
  <w:style w:type="paragraph" w:styleId="Footer">
    <w:name w:val="footer"/>
    <w:basedOn w:val="Normal"/>
    <w:link w:val="FooterChar"/>
    <w:uiPriority w:val="99"/>
    <w:unhideWhenUsed/>
    <w:rsid w:val="00E81C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1CE4"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DD4E08"/>
  </w:style>
  <w:style w:type="character" w:styleId="CommentReference">
    <w:name w:val="annotation reference"/>
    <w:basedOn w:val="DefaultParagraphFont"/>
    <w:uiPriority w:val="99"/>
    <w:semiHidden/>
    <w:unhideWhenUsed/>
    <w:rsid w:val="00A030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030B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030B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30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30B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0573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55673">
          <w:marLeft w:val="-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yperlink" Target="https://support.microsoft.com/en-us/office/track-changes-in-word-197ba630-0f5f-4a8e-9a77-3712475e806a" TargetMode="External"/><Relationship Id="rId12" Type="http://schemas.microsoft.com/office/2018/08/relationships/commentsExtensible" Target="commentsExtensible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6/09/relationships/commentsIds" Target="commentsIds.xml"/><Relationship Id="rId5" Type="http://schemas.openxmlformats.org/officeDocument/2006/relationships/footnotes" Target="footnotes.xml"/><Relationship Id="rId15" Type="http://schemas.microsoft.com/office/2011/relationships/people" Target="people.xml"/><Relationship Id="rId10" Type="http://schemas.microsoft.com/office/2011/relationships/commentsExtended" Target="commentsExtended.xml"/><Relationship Id="rId4" Type="http://schemas.openxmlformats.org/officeDocument/2006/relationships/webSettings" Target="webSettings.xml"/><Relationship Id="rId9" Type="http://schemas.openxmlformats.org/officeDocument/2006/relationships/comments" Target="comment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4</Pages>
  <Words>944</Words>
  <Characters>5387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North Texas</Company>
  <LinksUpToDate>false</LinksUpToDate>
  <CharactersWithSpaces>6319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Robles</dc:creator>
  <cp:keywords/>
  <dc:description/>
  <cp:lastModifiedBy>Microsoft Office User</cp:lastModifiedBy>
  <cp:revision>50</cp:revision>
  <dcterms:created xsi:type="dcterms:W3CDTF">2024-10-05T18:51:00Z</dcterms:created>
  <dcterms:modified xsi:type="dcterms:W3CDTF">2024-10-12T21:26:00Z</dcterms:modified>
</cp:coreProperties>
</file>